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226D47" w14:textId="77777777" w:rsidR="00232F87" w:rsidRPr="006C3DDB" w:rsidRDefault="00232F87" w:rsidP="00232F87">
      <w:pPr>
        <w:autoSpaceDE w:val="0"/>
        <w:autoSpaceDN w:val="0"/>
        <w:adjustRightInd w:val="0"/>
        <w:jc w:val="left"/>
        <w:rPr>
          <w:b/>
          <w:bCs/>
          <w:color w:val="000000"/>
          <w:sz w:val="24"/>
          <w:szCs w:val="24"/>
          <w:lang w:val="en-AU" w:eastAsia="en-AU"/>
        </w:rPr>
      </w:pPr>
      <w:r w:rsidRPr="006C3DDB">
        <w:rPr>
          <w:b/>
          <w:bCs/>
          <w:color w:val="000000"/>
          <w:sz w:val="24"/>
          <w:szCs w:val="24"/>
          <w:lang w:val="en-AU" w:eastAsia="en-AU"/>
        </w:rPr>
        <w:t xml:space="preserve">INTERNATIONAL ELECTROTECHNICAL COMMISSION SYSTEM FOR CERTIFICATION TO STANDARDS RELATING TO EQUIPMENT FOR USE IN EXPLOSIVE ATMOSPHERES (IECEx SYSTEM) </w:t>
      </w:r>
    </w:p>
    <w:p w14:paraId="72C743BC" w14:textId="77777777" w:rsidR="00232F87" w:rsidRPr="006C3DDB" w:rsidRDefault="00232F87" w:rsidP="00232F87">
      <w:pPr>
        <w:suppressAutoHyphens/>
        <w:spacing w:after="54" w:line="240" w:lineRule="exact"/>
        <w:rPr>
          <w:b/>
          <w:bCs/>
          <w:color w:val="000000"/>
          <w:sz w:val="24"/>
          <w:szCs w:val="24"/>
          <w:lang w:val="en-AU" w:eastAsia="en-AU"/>
        </w:rPr>
      </w:pPr>
    </w:p>
    <w:p w14:paraId="617E88BE" w14:textId="7BC99E8E" w:rsidR="00232F87" w:rsidRPr="006C3DDB" w:rsidRDefault="00232F87" w:rsidP="00232F87">
      <w:pPr>
        <w:suppressAutoHyphens/>
        <w:spacing w:after="54" w:line="240" w:lineRule="exact"/>
        <w:ind w:left="851" w:hanging="851"/>
        <w:jc w:val="left"/>
        <w:rPr>
          <w:b/>
          <w:bCs/>
          <w:color w:val="000000"/>
          <w:sz w:val="22"/>
          <w:szCs w:val="22"/>
          <w:lang w:val="en-AU"/>
        </w:rPr>
      </w:pPr>
      <w:r w:rsidRPr="006C3DDB">
        <w:rPr>
          <w:b/>
          <w:bCs/>
          <w:color w:val="000000"/>
          <w:sz w:val="24"/>
          <w:szCs w:val="24"/>
          <w:lang w:val="en-AU" w:eastAsia="en-AU"/>
        </w:rPr>
        <w:t xml:space="preserve">TITLE: </w:t>
      </w:r>
      <w:r w:rsidRPr="006C3DDB">
        <w:rPr>
          <w:b/>
          <w:bCs/>
          <w:color w:val="000000"/>
          <w:sz w:val="22"/>
          <w:szCs w:val="22"/>
          <w:lang w:val="en-AU"/>
        </w:rPr>
        <w:t>Re-assessment Report for the continued acceptance of</w:t>
      </w:r>
      <w:r>
        <w:rPr>
          <w:b/>
          <w:bCs/>
          <w:color w:val="000000"/>
          <w:sz w:val="22"/>
          <w:szCs w:val="22"/>
          <w:lang w:val="en-AU"/>
        </w:rPr>
        <w:t xml:space="preserve"> </w:t>
      </w:r>
      <w:r w:rsidRPr="00232F87">
        <w:rPr>
          <w:b/>
          <w:bCs/>
          <w:color w:val="000000"/>
          <w:sz w:val="22"/>
          <w:szCs w:val="22"/>
          <w:lang w:val="en-AU"/>
        </w:rPr>
        <w:t>China National Quality Supervision and Test Centre for Explosion Protected Electrical Products (CQST)</w:t>
      </w:r>
      <w:r>
        <w:rPr>
          <w:b/>
          <w:bCs/>
          <w:color w:val="000000"/>
          <w:sz w:val="22"/>
          <w:szCs w:val="22"/>
          <w:lang w:val="en-AU"/>
        </w:rPr>
        <w:t xml:space="preserve">, </w:t>
      </w:r>
      <w:r>
        <w:rPr>
          <w:b/>
          <w:bCs/>
          <w:color w:val="000000"/>
          <w:sz w:val="22"/>
          <w:szCs w:val="22"/>
          <w:lang w:val="en-AU"/>
        </w:rPr>
        <w:t xml:space="preserve">CN, </w:t>
      </w:r>
      <w:r w:rsidRPr="006C3DDB">
        <w:rPr>
          <w:b/>
          <w:sz w:val="22"/>
          <w:szCs w:val="22"/>
        </w:rPr>
        <w:t xml:space="preserve">an </w:t>
      </w:r>
      <w:r>
        <w:rPr>
          <w:b/>
          <w:sz w:val="22"/>
          <w:szCs w:val="22"/>
        </w:rPr>
        <w:t xml:space="preserve">Accepted ExTL </w:t>
      </w:r>
      <w:r w:rsidRPr="006C3DDB">
        <w:rPr>
          <w:b/>
          <w:bCs/>
          <w:color w:val="000000"/>
          <w:sz w:val="22"/>
          <w:szCs w:val="22"/>
          <w:lang w:val="en-AU"/>
        </w:rPr>
        <w:t>within the IECEx Equipment Scheme 02</w:t>
      </w:r>
      <w:r>
        <w:rPr>
          <w:b/>
          <w:bCs/>
          <w:color w:val="000000"/>
          <w:sz w:val="22"/>
          <w:szCs w:val="22"/>
          <w:lang w:val="en-AU"/>
        </w:rPr>
        <w:t>.</w:t>
      </w:r>
    </w:p>
    <w:p w14:paraId="4E50CE32" w14:textId="77777777" w:rsidR="00232F87" w:rsidRPr="006C3DDB" w:rsidRDefault="00232F87" w:rsidP="00232F87">
      <w:pPr>
        <w:autoSpaceDE w:val="0"/>
        <w:autoSpaceDN w:val="0"/>
        <w:adjustRightInd w:val="0"/>
        <w:rPr>
          <w:b/>
          <w:bCs/>
          <w:color w:val="000000"/>
          <w:sz w:val="24"/>
          <w:szCs w:val="24"/>
          <w:lang w:val="en-AU" w:eastAsia="en-AU"/>
        </w:rPr>
      </w:pPr>
    </w:p>
    <w:p w14:paraId="0D032098" w14:textId="77777777" w:rsidR="00232F87" w:rsidRPr="006C3DDB" w:rsidRDefault="00232F87" w:rsidP="00232F87">
      <w:pPr>
        <w:autoSpaceDE w:val="0"/>
        <w:autoSpaceDN w:val="0"/>
        <w:adjustRightInd w:val="0"/>
        <w:rPr>
          <w:b/>
          <w:bCs/>
          <w:color w:val="000000"/>
          <w:sz w:val="24"/>
          <w:szCs w:val="24"/>
          <w:lang w:val="en-AU" w:eastAsia="en-AU"/>
        </w:rPr>
      </w:pPr>
      <w:r w:rsidRPr="006C3DDB">
        <w:rPr>
          <w:b/>
          <w:bCs/>
          <w:color w:val="000000"/>
          <w:sz w:val="24"/>
          <w:szCs w:val="24"/>
          <w:lang w:val="en-AU" w:eastAsia="en-AU"/>
        </w:rPr>
        <w:t xml:space="preserve">Circulation to: Members of the IECEx Management Committee, ExMC </w:t>
      </w:r>
    </w:p>
    <w:p w14:paraId="4C06252F" w14:textId="77777777" w:rsidR="00232F87" w:rsidRPr="006C3DDB" w:rsidRDefault="00232F87" w:rsidP="00232F87">
      <w:pPr>
        <w:autoSpaceDE w:val="0"/>
        <w:autoSpaceDN w:val="0"/>
        <w:adjustRightInd w:val="0"/>
        <w:rPr>
          <w:color w:val="000000"/>
          <w:sz w:val="24"/>
          <w:szCs w:val="24"/>
          <w:lang w:val="en-AU" w:eastAsia="en-AU"/>
        </w:rPr>
      </w:pPr>
    </w:p>
    <w:p w14:paraId="22CD5E3B" w14:textId="77777777" w:rsidR="00232F87" w:rsidRPr="006C3DDB" w:rsidRDefault="00232F87" w:rsidP="00232F87">
      <w:pPr>
        <w:pBdr>
          <w:top w:val="thinThickSmallGap" w:sz="24" w:space="1" w:color="0000FF"/>
        </w:pBdr>
        <w:autoSpaceDE w:val="0"/>
        <w:autoSpaceDN w:val="0"/>
        <w:adjustRightInd w:val="0"/>
        <w:rPr>
          <w:color w:val="000000"/>
          <w:sz w:val="24"/>
          <w:szCs w:val="24"/>
          <w:lang w:val="en-AU" w:eastAsia="en-AU"/>
        </w:rPr>
      </w:pPr>
    </w:p>
    <w:p w14:paraId="3BA4D553" w14:textId="77777777" w:rsidR="00232F87" w:rsidRPr="006C3DDB" w:rsidRDefault="00232F87" w:rsidP="00232F87">
      <w:pPr>
        <w:autoSpaceDE w:val="0"/>
        <w:autoSpaceDN w:val="0"/>
        <w:adjustRightInd w:val="0"/>
        <w:jc w:val="center"/>
        <w:rPr>
          <w:b/>
          <w:bCs/>
          <w:color w:val="000000"/>
          <w:sz w:val="24"/>
          <w:szCs w:val="24"/>
          <w:lang w:val="en-AU" w:eastAsia="en-AU"/>
        </w:rPr>
      </w:pPr>
    </w:p>
    <w:p w14:paraId="3D98AD77" w14:textId="77777777" w:rsidR="00232F87" w:rsidRPr="006C3DDB" w:rsidRDefault="00232F87" w:rsidP="00232F87">
      <w:pPr>
        <w:autoSpaceDE w:val="0"/>
        <w:autoSpaceDN w:val="0"/>
        <w:adjustRightInd w:val="0"/>
        <w:jc w:val="center"/>
        <w:rPr>
          <w:b/>
          <w:bCs/>
          <w:color w:val="000000"/>
          <w:sz w:val="24"/>
          <w:szCs w:val="24"/>
          <w:lang w:val="en-AU" w:eastAsia="en-AU"/>
        </w:rPr>
      </w:pPr>
      <w:r w:rsidRPr="006C3DDB">
        <w:rPr>
          <w:b/>
          <w:bCs/>
          <w:color w:val="000000"/>
          <w:sz w:val="24"/>
          <w:szCs w:val="24"/>
          <w:lang w:val="en-AU" w:eastAsia="en-AU"/>
        </w:rPr>
        <w:t xml:space="preserve">INTRODUCTION </w:t>
      </w:r>
    </w:p>
    <w:p w14:paraId="25437FAE" w14:textId="77777777" w:rsidR="00232F87" w:rsidRPr="006C3DDB" w:rsidRDefault="00232F87" w:rsidP="00232F87">
      <w:pPr>
        <w:rPr>
          <w:b/>
          <w:bCs/>
          <w:color w:val="000000"/>
          <w:sz w:val="24"/>
          <w:szCs w:val="24"/>
          <w:lang w:val="en-AU" w:eastAsia="en-AU"/>
        </w:rPr>
      </w:pPr>
    </w:p>
    <w:p w14:paraId="2985FAB2" w14:textId="58B47A57" w:rsidR="00232F87" w:rsidRPr="006C3DDB" w:rsidRDefault="00232F87" w:rsidP="00232F87">
      <w:pPr>
        <w:suppressAutoHyphens/>
        <w:jc w:val="left"/>
        <w:rPr>
          <w:color w:val="000000"/>
          <w:sz w:val="22"/>
          <w:szCs w:val="22"/>
          <w:lang w:val="en-AU"/>
        </w:rPr>
      </w:pPr>
      <w:r w:rsidRPr="006C3DDB">
        <w:rPr>
          <w:color w:val="000000"/>
          <w:sz w:val="22"/>
          <w:szCs w:val="22"/>
          <w:lang w:val="en-AU"/>
        </w:rPr>
        <w:t xml:space="preserve">In </w:t>
      </w:r>
      <w:r>
        <w:rPr>
          <w:color w:val="000000"/>
          <w:sz w:val="22"/>
          <w:szCs w:val="22"/>
          <w:lang w:val="en-AU"/>
        </w:rPr>
        <w:t xml:space="preserve">accordance with the 5 </w:t>
      </w:r>
      <w:r w:rsidRPr="006C3DDB">
        <w:rPr>
          <w:color w:val="000000"/>
          <w:sz w:val="22"/>
          <w:szCs w:val="22"/>
          <w:lang w:val="en-AU"/>
        </w:rPr>
        <w:t>year re-assessment plan for the surveillance and monitoring of bodies within the IECEx System, the following document contains the IECEx Re-assessment Report</w:t>
      </w:r>
      <w:r w:rsidRPr="006C3DDB">
        <w:rPr>
          <w:rFonts w:ascii="Times New Roman" w:hAnsi="Times New Roman"/>
          <w:sz w:val="22"/>
          <w:szCs w:val="22"/>
          <w:lang w:val="en-AU"/>
        </w:rPr>
        <w:t xml:space="preserve"> </w:t>
      </w:r>
      <w:r w:rsidRPr="006C3DDB">
        <w:rPr>
          <w:color w:val="000000"/>
          <w:sz w:val="22"/>
          <w:szCs w:val="22"/>
          <w:lang w:val="en-AU"/>
        </w:rPr>
        <w:t>for the continued acceptance of</w:t>
      </w:r>
      <w:r w:rsidRPr="00232F87">
        <w:t xml:space="preserve"> </w:t>
      </w:r>
      <w:r w:rsidRPr="00232F87">
        <w:rPr>
          <w:color w:val="000000"/>
          <w:sz w:val="22"/>
          <w:szCs w:val="22"/>
          <w:lang w:val="en-AU"/>
        </w:rPr>
        <w:t>China National Quality Supervision and Test Centre for Explosion Protected Electrical Products (CQST)</w:t>
      </w:r>
      <w:r w:rsidRPr="00C572E4">
        <w:rPr>
          <w:color w:val="000000"/>
          <w:sz w:val="22"/>
          <w:szCs w:val="22"/>
          <w:lang w:val="en-AU"/>
        </w:rPr>
        <w:t>,</w:t>
      </w:r>
      <w:r>
        <w:rPr>
          <w:color w:val="000000"/>
          <w:sz w:val="22"/>
          <w:szCs w:val="22"/>
          <w:lang w:val="en-AU"/>
        </w:rPr>
        <w:t xml:space="preserve"> CN,</w:t>
      </w:r>
      <w:r>
        <w:rPr>
          <w:color w:val="000000"/>
          <w:sz w:val="22"/>
          <w:szCs w:val="22"/>
          <w:lang w:val="en-AU"/>
        </w:rPr>
        <w:t xml:space="preserve"> </w:t>
      </w:r>
      <w:r w:rsidRPr="006C3DDB">
        <w:rPr>
          <w:color w:val="000000"/>
          <w:sz w:val="22"/>
          <w:szCs w:val="22"/>
          <w:lang w:val="en-AU"/>
        </w:rPr>
        <w:t>an Accepted</w:t>
      </w:r>
      <w:r>
        <w:rPr>
          <w:color w:val="000000"/>
          <w:sz w:val="22"/>
          <w:szCs w:val="22"/>
          <w:lang w:val="en-AU"/>
        </w:rPr>
        <w:t xml:space="preserve"> ExTL in the IECEx Scheme</w:t>
      </w:r>
      <w:r w:rsidRPr="006C3DDB">
        <w:rPr>
          <w:color w:val="000000"/>
          <w:sz w:val="22"/>
          <w:szCs w:val="22"/>
          <w:lang w:val="en-AU"/>
        </w:rPr>
        <w:t>, IECEx 02.</w:t>
      </w:r>
    </w:p>
    <w:p w14:paraId="13EF5941" w14:textId="77777777" w:rsidR="00232F87" w:rsidRPr="006C3DDB" w:rsidRDefault="00232F87" w:rsidP="00232F87">
      <w:pPr>
        <w:jc w:val="left"/>
        <w:rPr>
          <w:bCs/>
          <w:sz w:val="22"/>
          <w:szCs w:val="22"/>
        </w:rPr>
      </w:pPr>
    </w:p>
    <w:p w14:paraId="564CE025" w14:textId="59D0B78C" w:rsidR="00232F87" w:rsidRDefault="00232F87" w:rsidP="00232F87">
      <w:pPr>
        <w:autoSpaceDE w:val="0"/>
        <w:autoSpaceDN w:val="0"/>
        <w:adjustRightInd w:val="0"/>
        <w:jc w:val="left"/>
        <w:rPr>
          <w:color w:val="000000"/>
          <w:sz w:val="22"/>
          <w:szCs w:val="22"/>
          <w:lang w:val="en-AU"/>
        </w:rPr>
      </w:pPr>
      <w:r w:rsidRPr="00B52766">
        <w:rPr>
          <w:color w:val="000000"/>
          <w:sz w:val="22"/>
          <w:szCs w:val="22"/>
          <w:lang w:val="en-AU"/>
        </w:rPr>
        <w:t>This report is hereby submitted for endorsement during the ExMC 20</w:t>
      </w:r>
      <w:r>
        <w:rPr>
          <w:color w:val="000000"/>
          <w:sz w:val="22"/>
          <w:szCs w:val="22"/>
          <w:lang w:val="en-AU"/>
        </w:rPr>
        <w:t>2</w:t>
      </w:r>
      <w:r>
        <w:rPr>
          <w:color w:val="000000"/>
          <w:sz w:val="22"/>
          <w:szCs w:val="22"/>
          <w:lang w:val="en-AU"/>
        </w:rPr>
        <w:t>2 Meeting.</w:t>
      </w:r>
    </w:p>
    <w:p w14:paraId="6773498E" w14:textId="4A928B86" w:rsidR="00232F87" w:rsidRDefault="00232F87" w:rsidP="00232F87">
      <w:pPr>
        <w:pStyle w:val="BodyTextFirstIndent"/>
        <w:rPr>
          <w:lang w:val="en-AU"/>
        </w:rPr>
      </w:pPr>
    </w:p>
    <w:p w14:paraId="72FF7469" w14:textId="6C719C33" w:rsidR="00232F87" w:rsidRDefault="00232F87" w:rsidP="00232F87">
      <w:pPr>
        <w:pStyle w:val="BodyTextFirstIndent"/>
        <w:rPr>
          <w:lang w:val="en-AU"/>
        </w:rPr>
      </w:pPr>
    </w:p>
    <w:p w14:paraId="5D823D8C" w14:textId="77777777" w:rsidR="00232F87" w:rsidRPr="00232F87" w:rsidRDefault="00232F87" w:rsidP="00232F87">
      <w:pPr>
        <w:pStyle w:val="BodyTextFirstIndent"/>
        <w:rPr>
          <w:lang w:val="en-AU"/>
        </w:rPr>
      </w:pPr>
    </w:p>
    <w:p w14:paraId="22C5A8F9" w14:textId="40AC046E" w:rsidR="00232F87" w:rsidRDefault="00232F87" w:rsidP="00232F87">
      <w:pPr>
        <w:pStyle w:val="BodyTextFirstIndent"/>
        <w:rPr>
          <w:lang w:val="en-AU" w:eastAsia="en-AU"/>
        </w:rPr>
      </w:pPr>
      <w:bookmarkStart w:id="0" w:name="_GoBack"/>
      <w:bookmarkEnd w:id="0"/>
    </w:p>
    <w:p w14:paraId="2232B772" w14:textId="727EE43C" w:rsidR="00232F87" w:rsidRDefault="00232F87" w:rsidP="00232F87">
      <w:pPr>
        <w:pStyle w:val="BodyTextFirstIndent"/>
        <w:rPr>
          <w:lang w:val="en-AU" w:eastAsia="en-AU"/>
        </w:rPr>
      </w:pPr>
    </w:p>
    <w:p w14:paraId="0906D599" w14:textId="7AB61B4A" w:rsidR="00232F87" w:rsidRDefault="00232F87" w:rsidP="00232F87">
      <w:pPr>
        <w:pStyle w:val="BodyTextFirstIndent"/>
        <w:rPr>
          <w:lang w:val="en-AU" w:eastAsia="en-AU"/>
        </w:rPr>
      </w:pPr>
    </w:p>
    <w:p w14:paraId="3741E99C" w14:textId="5F9893AA" w:rsidR="00232F87" w:rsidRDefault="00232F87" w:rsidP="00232F87">
      <w:pPr>
        <w:pStyle w:val="BodyTextFirstIndent"/>
        <w:rPr>
          <w:lang w:val="en-AU" w:eastAsia="en-AU"/>
        </w:rPr>
      </w:pPr>
    </w:p>
    <w:p w14:paraId="7B65D5F1" w14:textId="4BD84DEE" w:rsidR="00232F87" w:rsidRDefault="00232F87" w:rsidP="00232F87">
      <w:pPr>
        <w:pStyle w:val="BodyTextFirstIndent"/>
        <w:rPr>
          <w:lang w:val="en-AU" w:eastAsia="en-AU"/>
        </w:rPr>
      </w:pPr>
    </w:p>
    <w:p w14:paraId="44327CB3" w14:textId="77777777" w:rsidR="00232F87" w:rsidRPr="00232F87" w:rsidRDefault="00232F87" w:rsidP="00232F87">
      <w:pPr>
        <w:pStyle w:val="BodyTextFirstIndent"/>
        <w:rPr>
          <w:lang w:val="en-AU" w:eastAsia="en-AU"/>
        </w:rPr>
      </w:pPr>
    </w:p>
    <w:p w14:paraId="5E3FE0B4" w14:textId="77777777" w:rsidR="00232F87" w:rsidRDefault="00232F87" w:rsidP="00232F87">
      <w:pPr>
        <w:autoSpaceDE w:val="0"/>
        <w:autoSpaceDN w:val="0"/>
        <w:adjustRightInd w:val="0"/>
        <w:rPr>
          <w:rFonts w:ascii="Brush Script MT" w:hAnsi="Brush Script MT" w:cs="Brush Script MT"/>
          <w:b/>
          <w:i/>
          <w:iCs/>
          <w:color w:val="0000FF"/>
          <w:sz w:val="48"/>
          <w:szCs w:val="48"/>
          <w:lang w:val="en-AU" w:eastAsia="en-AU"/>
        </w:rPr>
      </w:pPr>
      <w:r w:rsidRPr="006C3DDB">
        <w:rPr>
          <w:rFonts w:ascii="Brush Script MT" w:hAnsi="Brush Script MT" w:cs="Brush Script MT"/>
          <w:b/>
          <w:i/>
          <w:iCs/>
          <w:color w:val="0000FF"/>
          <w:sz w:val="48"/>
          <w:szCs w:val="48"/>
          <w:lang w:val="en-AU" w:eastAsia="en-AU"/>
        </w:rPr>
        <w:t>Chris Agi</w:t>
      </w:r>
      <w:r>
        <w:rPr>
          <w:rFonts w:ascii="Brush Script MT" w:hAnsi="Brush Script MT" w:cs="Brush Script MT"/>
          <w:b/>
          <w:i/>
          <w:iCs/>
          <w:color w:val="0000FF"/>
          <w:sz w:val="48"/>
          <w:szCs w:val="48"/>
          <w:lang w:val="en-AU" w:eastAsia="en-AU"/>
        </w:rPr>
        <w:t>us</w:t>
      </w:r>
      <w:r>
        <w:rPr>
          <w:rFonts w:ascii="Brush Script MT" w:hAnsi="Brush Script MT" w:cs="Brush Script MT"/>
          <w:b/>
          <w:i/>
          <w:iCs/>
          <w:color w:val="0000FF"/>
          <w:sz w:val="48"/>
          <w:szCs w:val="48"/>
          <w:lang w:val="en-AU" w:eastAsia="en-AU"/>
        </w:rPr>
        <w:tab/>
        <w:t xml:space="preserve">  </w:t>
      </w:r>
    </w:p>
    <w:p w14:paraId="539C3D7E" w14:textId="77777777" w:rsidR="00232F87" w:rsidRPr="00CB67F4" w:rsidRDefault="00232F87" w:rsidP="00232F87">
      <w:pPr>
        <w:autoSpaceDE w:val="0"/>
        <w:autoSpaceDN w:val="0"/>
        <w:adjustRightInd w:val="0"/>
        <w:rPr>
          <w:rFonts w:ascii="Brush Script MT" w:hAnsi="Brush Script MT" w:cs="Brush Script MT"/>
          <w:b/>
          <w:i/>
          <w:iCs/>
          <w:vanish/>
          <w:color w:val="0000FF"/>
          <w:sz w:val="48"/>
          <w:szCs w:val="48"/>
          <w:lang w:val="en-AU" w:eastAsia="en-AU"/>
          <w:specVanish/>
        </w:rPr>
      </w:pPr>
      <w:r>
        <w:rPr>
          <w:rFonts w:ascii="Brush Script MT" w:hAnsi="Brush Script MT" w:cs="Brush Script MT"/>
          <w:b/>
          <w:i/>
          <w:iCs/>
          <w:color w:val="0000FF"/>
          <w:sz w:val="48"/>
          <w:szCs w:val="48"/>
          <w:lang w:val="en-AU" w:eastAsia="en-AU"/>
        </w:rPr>
        <w:t xml:space="preserve"> </w:t>
      </w:r>
    </w:p>
    <w:p w14:paraId="2BEFFE64" w14:textId="77777777" w:rsidR="00232F87" w:rsidRPr="006C3DDB" w:rsidRDefault="00232F87" w:rsidP="00232F87">
      <w:pPr>
        <w:autoSpaceDE w:val="0"/>
        <w:autoSpaceDN w:val="0"/>
        <w:adjustRightInd w:val="0"/>
        <w:rPr>
          <w:rFonts w:ascii="Brush Script MT" w:hAnsi="Brush Script MT" w:cs="Brush Script MT"/>
          <w:b/>
          <w:color w:val="000000"/>
          <w:sz w:val="24"/>
          <w:szCs w:val="24"/>
          <w:lang w:val="en-AU" w:eastAsia="en-AU"/>
        </w:rPr>
      </w:pPr>
      <w:r>
        <w:rPr>
          <w:rFonts w:ascii="Brush Script MT" w:hAnsi="Brush Script MT" w:cs="Brush Script MT"/>
          <w:b/>
          <w:color w:val="000000"/>
          <w:sz w:val="24"/>
          <w:szCs w:val="24"/>
          <w:lang w:val="en-AU" w:eastAsia="en-AU"/>
        </w:rPr>
        <w:t xml:space="preserve"> </w:t>
      </w:r>
    </w:p>
    <w:p w14:paraId="30FF0038" w14:textId="77777777" w:rsidR="00232F87" w:rsidRPr="006C3DDB" w:rsidRDefault="00232F87" w:rsidP="00232F87">
      <w:pPr>
        <w:rPr>
          <w:b/>
          <w:bCs/>
          <w:color w:val="000000"/>
          <w:sz w:val="24"/>
          <w:szCs w:val="24"/>
          <w:lang w:val="en-AU" w:eastAsia="en-AU"/>
        </w:rPr>
      </w:pPr>
      <w:r w:rsidRPr="006C3DDB">
        <w:rPr>
          <w:b/>
          <w:bCs/>
          <w:color w:val="000000"/>
          <w:sz w:val="24"/>
          <w:szCs w:val="24"/>
          <w:lang w:val="en-AU" w:eastAsia="en-AU"/>
        </w:rPr>
        <w:t>IECEx Secretariat</w:t>
      </w:r>
    </w:p>
    <w:p w14:paraId="41B83F88" w14:textId="77777777" w:rsidR="00232F87" w:rsidRPr="006C3DDB" w:rsidRDefault="00232F87" w:rsidP="00232F87">
      <w:pPr>
        <w:rPr>
          <w:b/>
          <w:bCs/>
          <w:color w:val="000000"/>
          <w:sz w:val="24"/>
          <w:szCs w:val="24"/>
          <w:lang w:val="en-AU" w:eastAsia="en-AU"/>
        </w:rPr>
      </w:pPr>
    </w:p>
    <w:tbl>
      <w:tblPr>
        <w:tblW w:w="9292" w:type="dxa"/>
        <w:jc w:val="center"/>
        <w:tblBorders>
          <w:top w:val="single" w:sz="18" w:space="0" w:color="0000FF"/>
          <w:left w:val="single" w:sz="18" w:space="0" w:color="0000FF"/>
          <w:bottom w:val="single" w:sz="18" w:space="0" w:color="0000FF"/>
          <w:right w:val="single" w:sz="18" w:space="0" w:color="0000FF"/>
        </w:tblBorders>
        <w:tblLayout w:type="fixed"/>
        <w:tblLook w:val="0000" w:firstRow="0" w:lastRow="0" w:firstColumn="0" w:lastColumn="0" w:noHBand="0" w:noVBand="0"/>
      </w:tblPr>
      <w:tblGrid>
        <w:gridCol w:w="4331"/>
        <w:gridCol w:w="4961"/>
      </w:tblGrid>
      <w:tr w:rsidR="00232F87" w:rsidRPr="006C3DDB" w14:paraId="7AC28B18" w14:textId="77777777" w:rsidTr="00B02D5E">
        <w:trPr>
          <w:jc w:val="center"/>
        </w:trPr>
        <w:tc>
          <w:tcPr>
            <w:tcW w:w="4331" w:type="dxa"/>
          </w:tcPr>
          <w:p w14:paraId="546A206B" w14:textId="77777777" w:rsidR="00232F87" w:rsidRPr="00232F87" w:rsidRDefault="00232F87" w:rsidP="00B02D5E">
            <w:pPr>
              <w:tabs>
                <w:tab w:val="left" w:pos="2977"/>
                <w:tab w:val="center" w:pos="4536"/>
                <w:tab w:val="left" w:pos="6379"/>
                <w:tab w:val="right" w:pos="6946"/>
                <w:tab w:val="right" w:pos="9072"/>
              </w:tabs>
              <w:snapToGrid w:val="0"/>
              <w:rPr>
                <w:b/>
                <w:color w:val="0000FF"/>
                <w:sz w:val="21"/>
                <w:szCs w:val="21"/>
              </w:rPr>
            </w:pPr>
            <w:r w:rsidRPr="00232F87">
              <w:rPr>
                <w:b/>
                <w:color w:val="0000FF"/>
                <w:sz w:val="21"/>
                <w:szCs w:val="21"/>
              </w:rPr>
              <w:t>IECEx Secretariat</w:t>
            </w:r>
          </w:p>
          <w:p w14:paraId="066A84D0" w14:textId="77777777" w:rsidR="00232F87" w:rsidRPr="00232F87" w:rsidRDefault="00232F87" w:rsidP="00B02D5E">
            <w:pPr>
              <w:tabs>
                <w:tab w:val="left" w:pos="2977"/>
                <w:tab w:val="center" w:pos="4536"/>
                <w:tab w:val="left" w:pos="6379"/>
                <w:tab w:val="right" w:pos="6946"/>
                <w:tab w:val="right" w:pos="9072"/>
              </w:tabs>
              <w:snapToGrid w:val="0"/>
              <w:rPr>
                <w:b/>
                <w:color w:val="0000FF"/>
                <w:sz w:val="21"/>
                <w:szCs w:val="21"/>
              </w:rPr>
            </w:pPr>
            <w:r w:rsidRPr="00232F87">
              <w:rPr>
                <w:b/>
                <w:color w:val="0000FF"/>
                <w:sz w:val="21"/>
                <w:szCs w:val="21"/>
              </w:rPr>
              <w:t>Australia Square</w:t>
            </w:r>
          </w:p>
          <w:p w14:paraId="3F75CE2B" w14:textId="77777777" w:rsidR="00232F87" w:rsidRPr="00232F87" w:rsidRDefault="00232F87" w:rsidP="00B02D5E">
            <w:pPr>
              <w:tabs>
                <w:tab w:val="left" w:pos="2977"/>
                <w:tab w:val="center" w:pos="4536"/>
                <w:tab w:val="left" w:pos="6379"/>
                <w:tab w:val="right" w:pos="6946"/>
                <w:tab w:val="right" w:pos="9072"/>
              </w:tabs>
              <w:snapToGrid w:val="0"/>
              <w:rPr>
                <w:b/>
                <w:color w:val="0000FF"/>
                <w:sz w:val="21"/>
                <w:szCs w:val="21"/>
              </w:rPr>
            </w:pPr>
            <w:r w:rsidRPr="00232F87">
              <w:rPr>
                <w:b/>
                <w:color w:val="0000FF"/>
                <w:sz w:val="21"/>
                <w:szCs w:val="21"/>
              </w:rPr>
              <w:t>Level 33, 264 George Street</w:t>
            </w:r>
          </w:p>
          <w:p w14:paraId="257320B6" w14:textId="77777777" w:rsidR="00232F87" w:rsidRPr="00232F87" w:rsidRDefault="00232F87" w:rsidP="00B02D5E">
            <w:pPr>
              <w:tabs>
                <w:tab w:val="left" w:pos="2977"/>
                <w:tab w:val="center" w:pos="4536"/>
                <w:tab w:val="left" w:pos="6379"/>
                <w:tab w:val="right" w:pos="6946"/>
                <w:tab w:val="right" w:pos="9072"/>
              </w:tabs>
              <w:snapToGrid w:val="0"/>
              <w:rPr>
                <w:b/>
                <w:color w:val="0000FF"/>
                <w:sz w:val="21"/>
                <w:szCs w:val="21"/>
              </w:rPr>
            </w:pPr>
            <w:r w:rsidRPr="00232F87">
              <w:rPr>
                <w:b/>
                <w:color w:val="0000FF"/>
                <w:sz w:val="21"/>
                <w:szCs w:val="21"/>
              </w:rPr>
              <w:t>Sydney  NSW 2000</w:t>
            </w:r>
          </w:p>
          <w:p w14:paraId="4CBABED5" w14:textId="77777777" w:rsidR="00232F87" w:rsidRPr="00232F87" w:rsidRDefault="00232F87" w:rsidP="00B02D5E">
            <w:pPr>
              <w:tabs>
                <w:tab w:val="left" w:pos="2977"/>
                <w:tab w:val="center" w:pos="4536"/>
                <w:tab w:val="left" w:pos="6379"/>
                <w:tab w:val="right" w:pos="6946"/>
                <w:tab w:val="right" w:pos="9072"/>
              </w:tabs>
              <w:snapToGrid w:val="0"/>
              <w:rPr>
                <w:b/>
                <w:color w:val="0000FF"/>
                <w:sz w:val="21"/>
                <w:szCs w:val="21"/>
              </w:rPr>
            </w:pPr>
            <w:r w:rsidRPr="00232F87">
              <w:rPr>
                <w:b/>
                <w:color w:val="0000FF"/>
                <w:sz w:val="21"/>
                <w:szCs w:val="21"/>
              </w:rPr>
              <w:t>Australia</w:t>
            </w:r>
          </w:p>
          <w:p w14:paraId="3337CD9E" w14:textId="77777777" w:rsidR="00232F87" w:rsidRPr="00232F87" w:rsidRDefault="00232F87" w:rsidP="00B02D5E">
            <w:pPr>
              <w:tabs>
                <w:tab w:val="left" w:pos="2977"/>
                <w:tab w:val="center" w:pos="4536"/>
                <w:tab w:val="left" w:pos="6379"/>
                <w:tab w:val="right" w:pos="6946"/>
                <w:tab w:val="right" w:pos="9072"/>
              </w:tabs>
              <w:snapToGrid w:val="0"/>
              <w:rPr>
                <w:b/>
                <w:color w:val="0000FF"/>
                <w:sz w:val="21"/>
                <w:szCs w:val="21"/>
              </w:rPr>
            </w:pPr>
          </w:p>
        </w:tc>
        <w:tc>
          <w:tcPr>
            <w:tcW w:w="4961" w:type="dxa"/>
          </w:tcPr>
          <w:p w14:paraId="7ED7F0E0" w14:textId="77777777" w:rsidR="00232F87" w:rsidRPr="00232F87" w:rsidRDefault="00232F87" w:rsidP="00B02D5E">
            <w:pPr>
              <w:tabs>
                <w:tab w:val="left" w:pos="2977"/>
                <w:tab w:val="center" w:pos="4536"/>
                <w:tab w:val="left" w:pos="6379"/>
                <w:tab w:val="right" w:pos="6946"/>
                <w:tab w:val="right" w:pos="9072"/>
              </w:tabs>
              <w:snapToGrid w:val="0"/>
              <w:ind w:firstLine="607"/>
              <w:rPr>
                <w:b/>
                <w:color w:val="0000FF"/>
                <w:sz w:val="21"/>
                <w:szCs w:val="21"/>
              </w:rPr>
            </w:pPr>
            <w:r w:rsidRPr="00232F87">
              <w:rPr>
                <w:b/>
                <w:color w:val="0000FF"/>
                <w:sz w:val="21"/>
                <w:szCs w:val="21"/>
              </w:rPr>
              <w:t xml:space="preserve"> Tel:  +61 2 4628 4690</w:t>
            </w:r>
          </w:p>
          <w:p w14:paraId="3D40B058" w14:textId="77777777" w:rsidR="00232F87" w:rsidRPr="00232F87" w:rsidRDefault="00232F87" w:rsidP="00B02D5E">
            <w:pPr>
              <w:tabs>
                <w:tab w:val="left" w:pos="2977"/>
                <w:tab w:val="center" w:pos="4536"/>
                <w:tab w:val="left" w:pos="6379"/>
                <w:tab w:val="right" w:pos="6946"/>
                <w:tab w:val="right" w:pos="9072"/>
              </w:tabs>
              <w:snapToGrid w:val="0"/>
              <w:ind w:firstLine="607"/>
              <w:rPr>
                <w:b/>
                <w:color w:val="0000FF"/>
                <w:sz w:val="21"/>
                <w:szCs w:val="21"/>
              </w:rPr>
            </w:pPr>
            <w:r w:rsidRPr="00232F87">
              <w:rPr>
                <w:b/>
                <w:color w:val="0000FF"/>
                <w:sz w:val="21"/>
                <w:szCs w:val="21"/>
              </w:rPr>
              <w:t xml:space="preserve"> Fax: +61 2 4625 3480 </w:t>
            </w:r>
          </w:p>
          <w:p w14:paraId="75B9FA41" w14:textId="77777777" w:rsidR="00232F87" w:rsidRPr="00232F87" w:rsidRDefault="00232F87" w:rsidP="00B02D5E">
            <w:pPr>
              <w:tabs>
                <w:tab w:val="left" w:pos="2977"/>
                <w:tab w:val="center" w:pos="4536"/>
                <w:tab w:val="left" w:pos="6379"/>
                <w:tab w:val="right" w:pos="6946"/>
                <w:tab w:val="right" w:pos="9072"/>
              </w:tabs>
              <w:snapToGrid w:val="0"/>
              <w:ind w:firstLine="607"/>
              <w:rPr>
                <w:b/>
                <w:color w:val="0000FF"/>
                <w:sz w:val="21"/>
                <w:szCs w:val="21"/>
              </w:rPr>
            </w:pPr>
            <w:r w:rsidRPr="00232F87">
              <w:rPr>
                <w:b/>
                <w:color w:val="0000FF"/>
                <w:sz w:val="21"/>
                <w:szCs w:val="21"/>
              </w:rPr>
              <w:t xml:space="preserve"> Email: chris.agius@iecex.com</w:t>
            </w:r>
          </w:p>
        </w:tc>
      </w:tr>
    </w:tbl>
    <w:p w14:paraId="02E7A902" w14:textId="77777777" w:rsidR="00232F87" w:rsidRDefault="00232F87">
      <w:pPr>
        <w:jc w:val="left"/>
      </w:pPr>
    </w:p>
    <w:p w14:paraId="661B3283" w14:textId="77777777" w:rsidR="00232F87" w:rsidRDefault="00232F87">
      <w:pPr>
        <w:jc w:val="left"/>
      </w:pPr>
    </w:p>
    <w:p w14:paraId="16434F6B" w14:textId="77777777" w:rsidR="00232F87" w:rsidRDefault="00232F87">
      <w:pPr>
        <w:jc w:val="left"/>
      </w:pPr>
    </w:p>
    <w:p w14:paraId="78209590" w14:textId="77777777" w:rsidR="00232F87" w:rsidRDefault="00232F87">
      <w:pPr>
        <w:jc w:val="left"/>
      </w:pPr>
    </w:p>
    <w:p w14:paraId="58BFFD8F" w14:textId="77777777" w:rsidR="00232F87" w:rsidRDefault="00232F87">
      <w:pPr>
        <w:jc w:val="left"/>
      </w:pPr>
    </w:p>
    <w:p w14:paraId="62A19D6B" w14:textId="77777777" w:rsidR="00232F87" w:rsidRDefault="00232F87">
      <w:pPr>
        <w:jc w:val="left"/>
      </w:pPr>
    </w:p>
    <w:p w14:paraId="45EE4D7C" w14:textId="77777777" w:rsidR="00232F87" w:rsidRDefault="00232F87">
      <w:pPr>
        <w:jc w:val="left"/>
      </w:pPr>
    </w:p>
    <w:p w14:paraId="21C3EFC8" w14:textId="77777777" w:rsidR="00232F87" w:rsidRDefault="00232F87">
      <w:pPr>
        <w:jc w:val="left"/>
      </w:pPr>
    </w:p>
    <w:p w14:paraId="48145644" w14:textId="4B0BE102" w:rsidR="0093707A" w:rsidRDefault="0093707A">
      <w:pPr>
        <w:jc w:val="left"/>
        <w:rPr>
          <w:b/>
          <w:bCs/>
          <w:sz w:val="24"/>
          <w:szCs w:val="24"/>
        </w:rPr>
      </w:pPr>
      <w:r>
        <w:lastRenderedPageBreak/>
        <w:br w:type="page"/>
      </w:r>
    </w:p>
    <w:p w14:paraId="2E8C1A11" w14:textId="6B521C4B" w:rsidR="00256671" w:rsidRDefault="005C62B9">
      <w:pPr>
        <w:pStyle w:val="MAIN-TITLE"/>
      </w:pPr>
      <w:r>
        <w:lastRenderedPageBreak/>
        <w:t>IEC System for certification to standards relating to equipment for use in Explosive Atmospheres (IECEx System)</w:t>
      </w:r>
    </w:p>
    <w:p w14:paraId="4FD0D5D7" w14:textId="77777777" w:rsidR="00256671" w:rsidRDefault="00256671">
      <w:pPr>
        <w:pStyle w:val="MAIN-TITLE"/>
      </w:pPr>
    </w:p>
    <w:p w14:paraId="19A886E1" w14:textId="77777777" w:rsidR="00256671" w:rsidRDefault="005C62B9">
      <w:pPr>
        <w:pStyle w:val="MAIN-TITLE"/>
      </w:pPr>
      <w:r>
        <w:t>IECEx Assessment Report Form, F-003</w:t>
      </w:r>
    </w:p>
    <w:p w14:paraId="714B1D2F" w14:textId="77777777" w:rsidR="00256671" w:rsidRDefault="00256671">
      <w:pPr>
        <w:pStyle w:val="MAIN-TITLE"/>
      </w:pPr>
    </w:p>
    <w:p w14:paraId="69AB7DCC" w14:textId="77777777" w:rsidR="00256671" w:rsidRDefault="005C62B9">
      <w:pPr>
        <w:pStyle w:val="MAIN-TITLE"/>
        <w:rPr>
          <w:b w:val="0"/>
        </w:rPr>
      </w:pPr>
      <w:r>
        <w:rPr>
          <w:b w:val="0"/>
        </w:rPr>
        <w:t>IECEx assessment report form for use by IECEx assessment teams to report assessments conducted according to the relevant IECEx assessment procedures of:</w:t>
      </w:r>
    </w:p>
    <w:p w14:paraId="7305E056" w14:textId="77777777" w:rsidR="00256671" w:rsidRDefault="00256671">
      <w:pPr>
        <w:pStyle w:val="MAIN-TITLE"/>
        <w:rPr>
          <w:b w:val="0"/>
        </w:rPr>
      </w:pPr>
    </w:p>
    <w:p w14:paraId="437C2C4B" w14:textId="77777777" w:rsidR="00256671" w:rsidRDefault="005C62B9">
      <w:pPr>
        <w:pStyle w:val="MAIN-TITLE"/>
        <w:ind w:left="720"/>
        <w:jc w:val="left"/>
        <w:rPr>
          <w:b w:val="0"/>
          <w:bCs w:val="0"/>
        </w:rPr>
      </w:pPr>
      <w:r>
        <w:rPr>
          <w:b w:val="0"/>
          <w:bCs w:val="0"/>
        </w:rPr>
        <w:t>Operational Document IECEx OD 003-2 for the Certified Equipment Scheme</w:t>
      </w:r>
    </w:p>
    <w:p w14:paraId="0DBC0633" w14:textId="77777777" w:rsidR="00256671" w:rsidRDefault="00256671">
      <w:pPr>
        <w:pStyle w:val="MAIN-TITLE"/>
        <w:ind w:left="720"/>
        <w:jc w:val="left"/>
        <w:rPr>
          <w:b w:val="0"/>
          <w:bCs w:val="0"/>
        </w:rPr>
      </w:pPr>
    </w:p>
    <w:p w14:paraId="01469AEA" w14:textId="77777777" w:rsidR="00256671" w:rsidRDefault="005C62B9">
      <w:pPr>
        <w:pStyle w:val="MAIN-TITLE"/>
        <w:ind w:left="720"/>
        <w:jc w:val="left"/>
        <w:rPr>
          <w:b w:val="0"/>
          <w:bCs w:val="0"/>
        </w:rPr>
      </w:pPr>
      <w:r>
        <w:rPr>
          <w:b w:val="0"/>
          <w:bCs w:val="0"/>
        </w:rPr>
        <w:t>Operational Document IECEx OD 316-* for the Certified Service Facility Scheme</w:t>
      </w:r>
    </w:p>
    <w:p w14:paraId="0CB1A1F5" w14:textId="77777777" w:rsidR="00256671" w:rsidRDefault="00256671">
      <w:pPr>
        <w:pStyle w:val="MAIN-TITLE"/>
        <w:ind w:left="720"/>
        <w:jc w:val="left"/>
        <w:rPr>
          <w:b w:val="0"/>
          <w:bCs w:val="0"/>
        </w:rPr>
      </w:pPr>
    </w:p>
    <w:p w14:paraId="159EE828" w14:textId="77777777" w:rsidR="00256671" w:rsidRDefault="005C62B9">
      <w:pPr>
        <w:pStyle w:val="MAIN-TITLE"/>
        <w:ind w:left="720"/>
        <w:jc w:val="left"/>
        <w:rPr>
          <w:b w:val="0"/>
          <w:bCs w:val="0"/>
        </w:rPr>
      </w:pPr>
      <w:r>
        <w:rPr>
          <w:b w:val="0"/>
          <w:bCs w:val="0"/>
        </w:rPr>
        <w:t>Operational Document IECEx OD 422 for the IECEx Conformity Mark Licensing Scheme</w:t>
      </w:r>
    </w:p>
    <w:p w14:paraId="0C3D15B2" w14:textId="77777777" w:rsidR="00256671" w:rsidRDefault="00256671">
      <w:pPr>
        <w:pStyle w:val="MAIN-TITLE"/>
        <w:ind w:left="720"/>
        <w:jc w:val="left"/>
        <w:rPr>
          <w:b w:val="0"/>
          <w:bCs w:val="0"/>
        </w:rPr>
      </w:pPr>
    </w:p>
    <w:p w14:paraId="1E76109D" w14:textId="77777777" w:rsidR="00256671" w:rsidRDefault="005C62B9">
      <w:pPr>
        <w:pStyle w:val="MAIN-TITLE"/>
        <w:ind w:left="720"/>
        <w:jc w:val="left"/>
        <w:rPr>
          <w:b w:val="0"/>
          <w:bCs w:val="0"/>
        </w:rPr>
      </w:pPr>
      <w:r>
        <w:rPr>
          <w:b w:val="0"/>
          <w:bCs w:val="0"/>
        </w:rPr>
        <w:t xml:space="preserve">Operational Document IECEx OD 501 for the </w:t>
      </w:r>
      <w:bookmarkStart w:id="1" w:name="_Hlk38374453"/>
      <w:r>
        <w:rPr>
          <w:b w:val="0"/>
          <w:bCs w:val="0"/>
        </w:rPr>
        <w:t>Personnel Competence Scheme</w:t>
      </w:r>
      <w:bookmarkEnd w:id="1"/>
    </w:p>
    <w:p w14:paraId="3268290C" w14:textId="77777777" w:rsidR="00256671" w:rsidRDefault="00256671">
      <w:pPr>
        <w:pStyle w:val="MAIN-TITLE"/>
        <w:pBdr>
          <w:bottom w:val="single" w:sz="4" w:space="1" w:color="auto"/>
        </w:pBdr>
      </w:pPr>
    </w:p>
    <w:p w14:paraId="60FB708F" w14:textId="77777777" w:rsidR="00256671" w:rsidRDefault="00256671">
      <w:pPr>
        <w:pStyle w:val="MAIN-TITLE"/>
        <w:pBdr>
          <w:bottom w:val="single" w:sz="4" w:space="1" w:color="auto"/>
        </w:pBdr>
      </w:pPr>
    </w:p>
    <w:p w14:paraId="291A132D" w14:textId="77777777" w:rsidR="00256671" w:rsidRDefault="00256671">
      <w:pPr>
        <w:pStyle w:val="MAIN-TITLE"/>
      </w:pPr>
    </w:p>
    <w:p w14:paraId="685E72D2" w14:textId="77777777" w:rsidR="00256671" w:rsidRDefault="00256671">
      <w:pPr>
        <w:pStyle w:val="MAIN-TITLE"/>
      </w:pPr>
    </w:p>
    <w:p w14:paraId="0A67DB74" w14:textId="77777777" w:rsidR="00256671" w:rsidRDefault="005C62B9">
      <w:pPr>
        <w:pStyle w:val="MAIN-TITLE"/>
        <w:rPr>
          <w:color w:val="00B0F0"/>
        </w:rPr>
      </w:pPr>
      <w:r>
        <w:t xml:space="preserve">IECEx ExTL assessment report for </w:t>
      </w:r>
    </w:p>
    <w:p w14:paraId="4D5A999A" w14:textId="77777777" w:rsidR="00256671" w:rsidRDefault="005C62B9">
      <w:pPr>
        <w:pStyle w:val="MAIN-TITLE"/>
      </w:pPr>
      <w:r>
        <w:rPr>
          <w:color w:val="00B0F0"/>
        </w:rPr>
        <w:t>China National Quality Supervision and Test Centre for Explosion Protected Electrical Products (CQST)</w:t>
      </w:r>
    </w:p>
    <w:p w14:paraId="27C38615" w14:textId="77777777" w:rsidR="00256671" w:rsidRDefault="00256671">
      <w:pPr>
        <w:pStyle w:val="MAIN-TITLE"/>
      </w:pPr>
    </w:p>
    <w:p w14:paraId="12FBA501" w14:textId="77777777" w:rsidR="00256671" w:rsidRDefault="00256671">
      <w:pPr>
        <w:pStyle w:val="MAIN-TITLE"/>
      </w:pPr>
    </w:p>
    <w:p w14:paraId="5AF5D4E1" w14:textId="77777777" w:rsidR="00256671" w:rsidRDefault="00256671">
      <w:pPr>
        <w:pStyle w:val="MAIN-TITLE"/>
      </w:pPr>
    </w:p>
    <w:p w14:paraId="23F49A73" w14:textId="77777777" w:rsidR="00256671" w:rsidRDefault="00256671">
      <w:pPr>
        <w:pStyle w:val="MAIN-TITLE"/>
      </w:pPr>
    </w:p>
    <w:p w14:paraId="79D5F807" w14:textId="77777777" w:rsidR="00256671" w:rsidRDefault="00256671">
      <w:pPr>
        <w:pStyle w:val="MAIN-TITLE"/>
      </w:pPr>
    </w:p>
    <w:p w14:paraId="209924F9" w14:textId="77777777" w:rsidR="00256671" w:rsidRDefault="00256671">
      <w:pPr>
        <w:pStyle w:val="MAIN-TITLE"/>
      </w:pPr>
    </w:p>
    <w:p w14:paraId="41BEEFB8" w14:textId="6D29DDC1" w:rsidR="00256671" w:rsidRDefault="00256671">
      <w:pPr>
        <w:pStyle w:val="MAIN-TITLE"/>
      </w:pPr>
    </w:p>
    <w:p w14:paraId="7A2D2341" w14:textId="77777777" w:rsidR="00F247ED" w:rsidRDefault="00F247ED">
      <w:pPr>
        <w:pStyle w:val="MAIN-TITLE"/>
      </w:pPr>
    </w:p>
    <w:p w14:paraId="54FF4E38" w14:textId="77777777" w:rsidR="00256671" w:rsidRDefault="00256671">
      <w:pPr>
        <w:pStyle w:val="MAIN-TITLE"/>
      </w:pPr>
    </w:p>
    <w:p w14:paraId="61689528" w14:textId="77777777" w:rsidR="00256671" w:rsidRDefault="00256671">
      <w:pPr>
        <w:pStyle w:val="MAIN-TITLE"/>
      </w:pPr>
    </w:p>
    <w:p w14:paraId="042EFF12" w14:textId="77777777" w:rsidR="00256671" w:rsidRDefault="00256671">
      <w:pPr>
        <w:pStyle w:val="MAIN-TITLE"/>
      </w:pPr>
    </w:p>
    <w:p w14:paraId="19FBF95C" w14:textId="77777777" w:rsidR="00256671" w:rsidRDefault="00256671">
      <w:pPr>
        <w:pStyle w:val="MAIN-TITLE"/>
      </w:pPr>
    </w:p>
    <w:p w14:paraId="7299EB27" w14:textId="77777777" w:rsidR="00256671" w:rsidRDefault="00256671">
      <w:pPr>
        <w:pStyle w:val="MAIN-TITLE"/>
      </w:pPr>
    </w:p>
    <w:p w14:paraId="15DF21DE" w14:textId="77777777" w:rsidR="00256671" w:rsidRDefault="00256671">
      <w:pPr>
        <w:pStyle w:val="MAIN-TITLE"/>
      </w:pPr>
    </w:p>
    <w:p w14:paraId="2C230E4D" w14:textId="77777777" w:rsidR="00256671" w:rsidRDefault="00256671">
      <w:pPr>
        <w:pStyle w:val="MAIN-TITLE"/>
      </w:pPr>
    </w:p>
    <w:p w14:paraId="57E872D8" w14:textId="77777777" w:rsidR="00256671" w:rsidRDefault="005C62B9">
      <w:pPr>
        <w:spacing w:after="200" w:line="260" w:lineRule="exact"/>
        <w:jc w:val="left"/>
        <w:rPr>
          <w:spacing w:val="0"/>
          <w:sz w:val="24"/>
          <w:szCs w:val="24"/>
          <w:lang w:eastAsia="en-US"/>
        </w:rPr>
      </w:pPr>
      <w:r>
        <w:rPr>
          <w:rFonts w:eastAsia="SimSun" w:cs="Arial Bold"/>
          <w:spacing w:val="0"/>
          <w:sz w:val="18"/>
          <w:szCs w:val="18"/>
        </w:rPr>
        <w:t>INTERNATIONAL</w:t>
      </w:r>
      <w:r>
        <w:rPr>
          <w:rFonts w:eastAsia="SimSun" w:cs="Arial Bold"/>
          <w:spacing w:val="0"/>
          <w:sz w:val="18"/>
          <w:szCs w:val="18"/>
        </w:rPr>
        <w:br/>
        <w:t>ELECTROTECHNICAL</w:t>
      </w:r>
      <w:r>
        <w:rPr>
          <w:rFonts w:eastAsia="SimSun" w:cs="Arial Bold"/>
          <w:spacing w:val="0"/>
          <w:sz w:val="18"/>
          <w:szCs w:val="18"/>
        </w:rPr>
        <w:br/>
        <w:t>COMMISSION</w:t>
      </w:r>
    </w:p>
    <w:p w14:paraId="0B8A9E44" w14:textId="77777777" w:rsidR="00256671" w:rsidRDefault="005C62B9">
      <w:pPr>
        <w:jc w:val="left"/>
        <w:rPr>
          <w:spacing w:val="0"/>
          <w:sz w:val="24"/>
          <w:szCs w:val="24"/>
          <w:lang w:eastAsia="en-US"/>
        </w:rPr>
      </w:pPr>
      <w:r>
        <w:rPr>
          <w:noProof/>
          <w:lang w:val="en-AU" w:eastAsia="en-AU"/>
        </w:rPr>
        <mc:AlternateContent>
          <mc:Choice Requires="wps">
            <w:drawing>
              <wp:anchor distT="0" distB="0" distL="114300" distR="114300" simplePos="0" relativeHeight="251659264" behindDoc="0" locked="0" layoutInCell="1" allowOverlap="1" wp14:anchorId="1F9AD51D" wp14:editId="11EE854A">
                <wp:simplePos x="0" y="0"/>
                <wp:positionH relativeFrom="column">
                  <wp:posOffset>66040</wp:posOffset>
                </wp:positionH>
                <wp:positionV relativeFrom="paragraph">
                  <wp:posOffset>46990</wp:posOffset>
                </wp:positionV>
                <wp:extent cx="5679440" cy="0"/>
                <wp:effectExtent l="0" t="0" r="0" b="0"/>
                <wp:wrapNone/>
                <wp:docPr id="2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9440" cy="0"/>
                        </a:xfrm>
                        <a:prstGeom prst="line">
                          <a:avLst/>
                        </a:prstGeom>
                        <a:noFill/>
                        <a:ln w="9525">
                          <a:solidFill>
                            <a:srgbClr val="000000"/>
                          </a:solidFill>
                          <a:round/>
                        </a:ln>
                      </wps:spPr>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id="Line 15" o:spid="_x0000_s1026" o:spt="20" style="position:absolute;left:0pt;margin-left:5.2pt;margin-top:3.7pt;height:0pt;width:447.2pt;z-index:251659264;mso-width-relative:page;mso-height-relative:page;" filled="f" stroked="t" coordsize="21600,21600" o:gfxdata="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bi62nTAAAABgEAAA8AAAAAAAAAAQAgAAAAIgAAAGRycy9kb3du&#10;cmV2LnhtbFBLAQIUABQAAAAIAIdO4kBgrwsjywEAAKEDAAAOAAAAAAAAAAEAIAAAACIBAABkcnMv&#10;ZTJvRG9jLnhtbFBLBQYAAAAABgAGAFkBAABfBQAAAAA=&#10;">
                <v:fill on="f" focussize="0,0"/>
                <v:stroke color="#000000" joinstyle="round"/>
                <v:imagedata o:title=""/>
                <o:lock v:ext="edit" aspectratio="f"/>
              </v:line>
            </w:pict>
          </mc:Fallback>
        </mc:AlternateContent>
      </w:r>
    </w:p>
    <w:p w14:paraId="5FE6495A" w14:textId="77777777" w:rsidR="00256671" w:rsidRDefault="00256671">
      <w:pPr>
        <w:jc w:val="left"/>
        <w:rPr>
          <w:spacing w:val="0"/>
          <w:sz w:val="24"/>
          <w:szCs w:val="24"/>
          <w:lang w:eastAsia="en-US"/>
        </w:rPr>
      </w:pPr>
    </w:p>
    <w:p w14:paraId="2098F9CF" w14:textId="77777777" w:rsidR="00256671" w:rsidRDefault="005C62B9">
      <w:pPr>
        <w:pStyle w:val="MAIN-TITLE"/>
      </w:pPr>
      <w:r>
        <w:br w:type="page"/>
      </w:r>
      <w:r>
        <w:lastRenderedPageBreak/>
        <w:t>CONTENTS</w:t>
      </w:r>
    </w:p>
    <w:p w14:paraId="27B43432" w14:textId="77777777" w:rsidR="00256671" w:rsidRDefault="005C62B9">
      <w:pPr>
        <w:pStyle w:val="TOCHeading1"/>
        <w:rPr>
          <w:rFonts w:ascii="Arial" w:hAnsi="Arial" w:cs="Arial"/>
          <w:b w:val="0"/>
          <w:color w:val="00B050"/>
          <w:sz w:val="20"/>
          <w:szCs w:val="20"/>
        </w:rPr>
      </w:pPr>
      <w:r>
        <w:rPr>
          <w:rFonts w:ascii="Arial" w:hAnsi="Arial" w:cs="Arial"/>
          <w:b w:val="0"/>
          <w:sz w:val="20"/>
          <w:szCs w:val="20"/>
        </w:rPr>
        <w:t xml:space="preserve"> </w:t>
      </w:r>
      <w:r>
        <w:rPr>
          <w:rFonts w:ascii="Arial" w:hAnsi="Arial" w:cs="Arial"/>
          <w:b w:val="0"/>
          <w:color w:val="00B050"/>
          <w:sz w:val="20"/>
          <w:szCs w:val="20"/>
        </w:rPr>
        <w:t>(Update when report is complete – by right click, Update field, Update entire table)</w:t>
      </w:r>
    </w:p>
    <w:p w14:paraId="2FB52154" w14:textId="6875379C" w:rsidR="0069675C" w:rsidRDefault="005C62B9">
      <w:pPr>
        <w:pStyle w:val="TOC1"/>
        <w:rPr>
          <w:rFonts w:asciiTheme="minorHAnsi" w:eastAsiaTheme="minorEastAsia" w:hAnsiTheme="minorHAnsi" w:cstheme="minorBidi"/>
          <w:noProof/>
          <w:spacing w:val="0"/>
          <w:sz w:val="22"/>
          <w:szCs w:val="22"/>
          <w:lang w:val="en-US" w:eastAsia="en-US"/>
        </w:rPr>
      </w:pPr>
      <w:r>
        <w:fldChar w:fldCharType="begin"/>
      </w:r>
      <w:r>
        <w:instrText xml:space="preserve"> TOC \o "1-3" \h \z \u </w:instrText>
      </w:r>
      <w:r>
        <w:fldChar w:fldCharType="separate"/>
      </w:r>
      <w:hyperlink w:anchor="_Toc77228554" w:history="1">
        <w:r w:rsidR="0069675C" w:rsidRPr="009D371E">
          <w:rPr>
            <w:rStyle w:val="Hyperlink"/>
            <w:noProof/>
          </w:rPr>
          <w:t>1</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Assessment information</w:t>
        </w:r>
        <w:r w:rsidR="0069675C">
          <w:rPr>
            <w:noProof/>
            <w:webHidden/>
          </w:rPr>
          <w:tab/>
        </w:r>
        <w:r w:rsidR="0069675C">
          <w:rPr>
            <w:noProof/>
            <w:webHidden/>
          </w:rPr>
          <w:fldChar w:fldCharType="begin"/>
        </w:r>
        <w:r w:rsidR="0069675C">
          <w:rPr>
            <w:noProof/>
            <w:webHidden/>
          </w:rPr>
          <w:instrText xml:space="preserve"> PAGEREF _Toc77228554 \h </w:instrText>
        </w:r>
        <w:r w:rsidR="0069675C">
          <w:rPr>
            <w:noProof/>
            <w:webHidden/>
          </w:rPr>
        </w:r>
        <w:r w:rsidR="0069675C">
          <w:rPr>
            <w:noProof/>
            <w:webHidden/>
          </w:rPr>
          <w:fldChar w:fldCharType="separate"/>
        </w:r>
        <w:r w:rsidR="00232F87">
          <w:rPr>
            <w:noProof/>
            <w:webHidden/>
          </w:rPr>
          <w:t>5</w:t>
        </w:r>
        <w:r w:rsidR="0069675C">
          <w:rPr>
            <w:noProof/>
            <w:webHidden/>
          </w:rPr>
          <w:fldChar w:fldCharType="end"/>
        </w:r>
      </w:hyperlink>
    </w:p>
    <w:p w14:paraId="52CC620A" w14:textId="77747523" w:rsidR="0069675C" w:rsidRDefault="0093707A">
      <w:pPr>
        <w:pStyle w:val="TOC2"/>
        <w:rPr>
          <w:rFonts w:asciiTheme="minorHAnsi" w:eastAsiaTheme="minorEastAsia" w:hAnsiTheme="minorHAnsi" w:cstheme="minorBidi"/>
          <w:noProof/>
          <w:spacing w:val="0"/>
          <w:sz w:val="22"/>
          <w:szCs w:val="22"/>
          <w:lang w:val="en-US" w:eastAsia="en-US"/>
        </w:rPr>
      </w:pPr>
      <w:hyperlink w:anchor="_Toc77228555" w:history="1">
        <w:r w:rsidR="0069675C" w:rsidRPr="009D371E">
          <w:rPr>
            <w:rStyle w:val="Hyperlink"/>
            <w:noProof/>
          </w:rPr>
          <w:t>1.1</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Type of body covered by this assessment:</w:t>
        </w:r>
        <w:r w:rsidR="0069675C">
          <w:rPr>
            <w:noProof/>
            <w:webHidden/>
          </w:rPr>
          <w:tab/>
        </w:r>
        <w:r w:rsidR="0069675C">
          <w:rPr>
            <w:noProof/>
            <w:webHidden/>
          </w:rPr>
          <w:fldChar w:fldCharType="begin"/>
        </w:r>
        <w:r w:rsidR="0069675C">
          <w:rPr>
            <w:noProof/>
            <w:webHidden/>
          </w:rPr>
          <w:instrText xml:space="preserve"> PAGEREF _Toc77228555 \h </w:instrText>
        </w:r>
        <w:r w:rsidR="0069675C">
          <w:rPr>
            <w:noProof/>
            <w:webHidden/>
          </w:rPr>
        </w:r>
        <w:r w:rsidR="0069675C">
          <w:rPr>
            <w:noProof/>
            <w:webHidden/>
          </w:rPr>
          <w:fldChar w:fldCharType="separate"/>
        </w:r>
        <w:r w:rsidR="00232F87">
          <w:rPr>
            <w:noProof/>
            <w:webHidden/>
          </w:rPr>
          <w:t>5</w:t>
        </w:r>
        <w:r w:rsidR="0069675C">
          <w:rPr>
            <w:noProof/>
            <w:webHidden/>
          </w:rPr>
          <w:fldChar w:fldCharType="end"/>
        </w:r>
      </w:hyperlink>
    </w:p>
    <w:p w14:paraId="05DA0143" w14:textId="091FB291" w:rsidR="0069675C" w:rsidRDefault="0093707A">
      <w:pPr>
        <w:pStyle w:val="TOC2"/>
        <w:rPr>
          <w:rFonts w:asciiTheme="minorHAnsi" w:eastAsiaTheme="minorEastAsia" w:hAnsiTheme="minorHAnsi" w:cstheme="minorBidi"/>
          <w:noProof/>
          <w:spacing w:val="0"/>
          <w:sz w:val="22"/>
          <w:szCs w:val="22"/>
          <w:lang w:val="en-US" w:eastAsia="en-US"/>
        </w:rPr>
      </w:pPr>
      <w:hyperlink w:anchor="_Toc77228556" w:history="1">
        <w:r w:rsidR="0069675C" w:rsidRPr="009D371E">
          <w:rPr>
            <w:rStyle w:val="Hyperlink"/>
            <w:noProof/>
          </w:rPr>
          <w:t>1.2</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Type of assessment:</w:t>
        </w:r>
        <w:r w:rsidR="0069675C">
          <w:rPr>
            <w:noProof/>
            <w:webHidden/>
          </w:rPr>
          <w:tab/>
        </w:r>
        <w:r w:rsidR="0069675C">
          <w:rPr>
            <w:noProof/>
            <w:webHidden/>
          </w:rPr>
          <w:fldChar w:fldCharType="begin"/>
        </w:r>
        <w:r w:rsidR="0069675C">
          <w:rPr>
            <w:noProof/>
            <w:webHidden/>
          </w:rPr>
          <w:instrText xml:space="preserve"> PAGEREF _Toc77228556 \h </w:instrText>
        </w:r>
        <w:r w:rsidR="0069675C">
          <w:rPr>
            <w:noProof/>
            <w:webHidden/>
          </w:rPr>
        </w:r>
        <w:r w:rsidR="0069675C">
          <w:rPr>
            <w:noProof/>
            <w:webHidden/>
          </w:rPr>
          <w:fldChar w:fldCharType="separate"/>
        </w:r>
        <w:r w:rsidR="00232F87">
          <w:rPr>
            <w:noProof/>
            <w:webHidden/>
          </w:rPr>
          <w:t>5</w:t>
        </w:r>
        <w:r w:rsidR="0069675C">
          <w:rPr>
            <w:noProof/>
            <w:webHidden/>
          </w:rPr>
          <w:fldChar w:fldCharType="end"/>
        </w:r>
      </w:hyperlink>
    </w:p>
    <w:p w14:paraId="176F22D6" w14:textId="43527608" w:rsidR="0069675C" w:rsidRDefault="0093707A">
      <w:pPr>
        <w:pStyle w:val="TOC2"/>
        <w:rPr>
          <w:rFonts w:asciiTheme="minorHAnsi" w:eastAsiaTheme="minorEastAsia" w:hAnsiTheme="minorHAnsi" w:cstheme="minorBidi"/>
          <w:noProof/>
          <w:spacing w:val="0"/>
          <w:sz w:val="22"/>
          <w:szCs w:val="22"/>
          <w:lang w:val="en-US" w:eastAsia="en-US"/>
        </w:rPr>
      </w:pPr>
      <w:hyperlink w:anchor="_Toc77228557" w:history="1">
        <w:r w:rsidR="0069675C" w:rsidRPr="009D371E">
          <w:rPr>
            <w:rStyle w:val="Hyperlink"/>
            <w:noProof/>
          </w:rPr>
          <w:t>1.3</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Details of body</w:t>
        </w:r>
        <w:r w:rsidR="0069675C">
          <w:rPr>
            <w:noProof/>
            <w:webHidden/>
          </w:rPr>
          <w:tab/>
        </w:r>
        <w:r w:rsidR="0069675C">
          <w:rPr>
            <w:noProof/>
            <w:webHidden/>
          </w:rPr>
          <w:fldChar w:fldCharType="begin"/>
        </w:r>
        <w:r w:rsidR="0069675C">
          <w:rPr>
            <w:noProof/>
            <w:webHidden/>
          </w:rPr>
          <w:instrText xml:space="preserve"> PAGEREF _Toc77228557 \h </w:instrText>
        </w:r>
        <w:r w:rsidR="0069675C">
          <w:rPr>
            <w:noProof/>
            <w:webHidden/>
          </w:rPr>
        </w:r>
        <w:r w:rsidR="0069675C">
          <w:rPr>
            <w:noProof/>
            <w:webHidden/>
          </w:rPr>
          <w:fldChar w:fldCharType="separate"/>
        </w:r>
        <w:r w:rsidR="00232F87">
          <w:rPr>
            <w:noProof/>
            <w:webHidden/>
          </w:rPr>
          <w:t>5</w:t>
        </w:r>
        <w:r w:rsidR="0069675C">
          <w:rPr>
            <w:noProof/>
            <w:webHidden/>
          </w:rPr>
          <w:fldChar w:fldCharType="end"/>
        </w:r>
      </w:hyperlink>
    </w:p>
    <w:p w14:paraId="1D9827C3" w14:textId="552B2A56" w:rsidR="0069675C" w:rsidRDefault="0093707A">
      <w:pPr>
        <w:pStyle w:val="TOC3"/>
        <w:rPr>
          <w:rFonts w:asciiTheme="minorHAnsi" w:eastAsiaTheme="minorEastAsia" w:hAnsiTheme="minorHAnsi" w:cstheme="minorBidi"/>
          <w:noProof/>
          <w:spacing w:val="0"/>
          <w:sz w:val="22"/>
          <w:szCs w:val="22"/>
          <w:lang w:val="en-US" w:eastAsia="en-US"/>
        </w:rPr>
      </w:pPr>
      <w:hyperlink w:anchor="_Toc77228558" w:history="1">
        <w:r w:rsidR="0069675C" w:rsidRPr="009D371E">
          <w:rPr>
            <w:rStyle w:val="Hyperlink"/>
            <w:noProof/>
          </w:rPr>
          <w:t>1.3.1</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Country</w:t>
        </w:r>
        <w:r w:rsidR="0069675C">
          <w:rPr>
            <w:noProof/>
            <w:webHidden/>
          </w:rPr>
          <w:tab/>
        </w:r>
        <w:r w:rsidR="0069675C">
          <w:rPr>
            <w:noProof/>
            <w:webHidden/>
          </w:rPr>
          <w:fldChar w:fldCharType="begin"/>
        </w:r>
        <w:r w:rsidR="0069675C">
          <w:rPr>
            <w:noProof/>
            <w:webHidden/>
          </w:rPr>
          <w:instrText xml:space="preserve"> PAGEREF _Toc77228558 \h </w:instrText>
        </w:r>
        <w:r w:rsidR="0069675C">
          <w:rPr>
            <w:noProof/>
            <w:webHidden/>
          </w:rPr>
        </w:r>
        <w:r w:rsidR="0069675C">
          <w:rPr>
            <w:noProof/>
            <w:webHidden/>
          </w:rPr>
          <w:fldChar w:fldCharType="separate"/>
        </w:r>
        <w:r w:rsidR="00232F87">
          <w:rPr>
            <w:noProof/>
            <w:webHidden/>
          </w:rPr>
          <w:t>5</w:t>
        </w:r>
        <w:r w:rsidR="0069675C">
          <w:rPr>
            <w:noProof/>
            <w:webHidden/>
          </w:rPr>
          <w:fldChar w:fldCharType="end"/>
        </w:r>
      </w:hyperlink>
    </w:p>
    <w:p w14:paraId="713A2A45" w14:textId="1E2074E3" w:rsidR="0069675C" w:rsidRDefault="0093707A">
      <w:pPr>
        <w:pStyle w:val="TOC3"/>
        <w:rPr>
          <w:rFonts w:asciiTheme="minorHAnsi" w:eastAsiaTheme="minorEastAsia" w:hAnsiTheme="minorHAnsi" w:cstheme="minorBidi"/>
          <w:noProof/>
          <w:spacing w:val="0"/>
          <w:sz w:val="22"/>
          <w:szCs w:val="22"/>
          <w:lang w:val="en-US" w:eastAsia="en-US"/>
        </w:rPr>
      </w:pPr>
      <w:hyperlink w:anchor="_Toc77228559" w:history="1">
        <w:r w:rsidR="0069675C" w:rsidRPr="009D371E">
          <w:rPr>
            <w:rStyle w:val="Hyperlink"/>
            <w:noProof/>
          </w:rPr>
          <w:t>1.3.2</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Name of body</w:t>
        </w:r>
        <w:r w:rsidR="0069675C">
          <w:rPr>
            <w:noProof/>
            <w:webHidden/>
          </w:rPr>
          <w:tab/>
        </w:r>
        <w:r w:rsidR="0069675C">
          <w:rPr>
            <w:noProof/>
            <w:webHidden/>
          </w:rPr>
          <w:fldChar w:fldCharType="begin"/>
        </w:r>
        <w:r w:rsidR="0069675C">
          <w:rPr>
            <w:noProof/>
            <w:webHidden/>
          </w:rPr>
          <w:instrText xml:space="preserve"> PAGEREF _Toc77228559 \h </w:instrText>
        </w:r>
        <w:r w:rsidR="0069675C">
          <w:rPr>
            <w:noProof/>
            <w:webHidden/>
          </w:rPr>
        </w:r>
        <w:r w:rsidR="0069675C">
          <w:rPr>
            <w:noProof/>
            <w:webHidden/>
          </w:rPr>
          <w:fldChar w:fldCharType="separate"/>
        </w:r>
        <w:r w:rsidR="00232F87">
          <w:rPr>
            <w:noProof/>
            <w:webHidden/>
          </w:rPr>
          <w:t>5</w:t>
        </w:r>
        <w:r w:rsidR="0069675C">
          <w:rPr>
            <w:noProof/>
            <w:webHidden/>
          </w:rPr>
          <w:fldChar w:fldCharType="end"/>
        </w:r>
      </w:hyperlink>
    </w:p>
    <w:p w14:paraId="5F748F60" w14:textId="23D2B229" w:rsidR="0069675C" w:rsidRDefault="0093707A">
      <w:pPr>
        <w:pStyle w:val="TOC3"/>
        <w:rPr>
          <w:rFonts w:asciiTheme="minorHAnsi" w:eastAsiaTheme="minorEastAsia" w:hAnsiTheme="minorHAnsi" w:cstheme="minorBidi"/>
          <w:noProof/>
          <w:spacing w:val="0"/>
          <w:sz w:val="22"/>
          <w:szCs w:val="22"/>
          <w:lang w:val="en-US" w:eastAsia="en-US"/>
        </w:rPr>
      </w:pPr>
      <w:hyperlink w:anchor="_Toc77228560" w:history="1">
        <w:r w:rsidR="0069675C" w:rsidRPr="009D371E">
          <w:rPr>
            <w:rStyle w:val="Hyperlink"/>
            <w:noProof/>
          </w:rPr>
          <w:t>1.3.3</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Name and title of nominated principal contact</w:t>
        </w:r>
        <w:r w:rsidR="0069675C">
          <w:rPr>
            <w:noProof/>
            <w:webHidden/>
          </w:rPr>
          <w:tab/>
        </w:r>
        <w:r w:rsidR="0069675C">
          <w:rPr>
            <w:noProof/>
            <w:webHidden/>
          </w:rPr>
          <w:fldChar w:fldCharType="begin"/>
        </w:r>
        <w:r w:rsidR="0069675C">
          <w:rPr>
            <w:noProof/>
            <w:webHidden/>
          </w:rPr>
          <w:instrText xml:space="preserve"> PAGEREF _Toc77228560 \h </w:instrText>
        </w:r>
        <w:r w:rsidR="0069675C">
          <w:rPr>
            <w:noProof/>
            <w:webHidden/>
          </w:rPr>
        </w:r>
        <w:r w:rsidR="0069675C">
          <w:rPr>
            <w:noProof/>
            <w:webHidden/>
          </w:rPr>
          <w:fldChar w:fldCharType="separate"/>
        </w:r>
        <w:r w:rsidR="00232F87">
          <w:rPr>
            <w:noProof/>
            <w:webHidden/>
          </w:rPr>
          <w:t>5</w:t>
        </w:r>
        <w:r w:rsidR="0069675C">
          <w:rPr>
            <w:noProof/>
            <w:webHidden/>
          </w:rPr>
          <w:fldChar w:fldCharType="end"/>
        </w:r>
      </w:hyperlink>
    </w:p>
    <w:p w14:paraId="15AD4EE3" w14:textId="43873FA7" w:rsidR="0069675C" w:rsidRDefault="0093707A">
      <w:pPr>
        <w:pStyle w:val="TOC2"/>
        <w:rPr>
          <w:rFonts w:asciiTheme="minorHAnsi" w:eastAsiaTheme="minorEastAsia" w:hAnsiTheme="minorHAnsi" w:cstheme="minorBidi"/>
          <w:noProof/>
          <w:spacing w:val="0"/>
          <w:sz w:val="22"/>
          <w:szCs w:val="22"/>
          <w:lang w:val="en-US" w:eastAsia="en-US"/>
        </w:rPr>
      </w:pPr>
      <w:hyperlink w:anchor="_Toc77228561" w:history="1">
        <w:r w:rsidR="0069675C" w:rsidRPr="009D371E">
          <w:rPr>
            <w:rStyle w:val="Hyperlink"/>
            <w:noProof/>
          </w:rPr>
          <w:t>1.4</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Assessment information</w:t>
        </w:r>
        <w:r w:rsidR="0069675C">
          <w:rPr>
            <w:noProof/>
            <w:webHidden/>
          </w:rPr>
          <w:tab/>
        </w:r>
        <w:r w:rsidR="0069675C">
          <w:rPr>
            <w:noProof/>
            <w:webHidden/>
          </w:rPr>
          <w:fldChar w:fldCharType="begin"/>
        </w:r>
        <w:r w:rsidR="0069675C">
          <w:rPr>
            <w:noProof/>
            <w:webHidden/>
          </w:rPr>
          <w:instrText xml:space="preserve"> PAGEREF _Toc77228561 \h </w:instrText>
        </w:r>
        <w:r w:rsidR="0069675C">
          <w:rPr>
            <w:noProof/>
            <w:webHidden/>
          </w:rPr>
        </w:r>
        <w:r w:rsidR="0069675C">
          <w:rPr>
            <w:noProof/>
            <w:webHidden/>
          </w:rPr>
          <w:fldChar w:fldCharType="separate"/>
        </w:r>
        <w:r w:rsidR="00232F87">
          <w:rPr>
            <w:noProof/>
            <w:webHidden/>
          </w:rPr>
          <w:t>5</w:t>
        </w:r>
        <w:r w:rsidR="0069675C">
          <w:rPr>
            <w:noProof/>
            <w:webHidden/>
          </w:rPr>
          <w:fldChar w:fldCharType="end"/>
        </w:r>
      </w:hyperlink>
    </w:p>
    <w:p w14:paraId="34B81B5B" w14:textId="100CEAD7" w:rsidR="0069675C" w:rsidRDefault="0093707A">
      <w:pPr>
        <w:pStyle w:val="TOC3"/>
        <w:rPr>
          <w:rFonts w:asciiTheme="minorHAnsi" w:eastAsiaTheme="minorEastAsia" w:hAnsiTheme="minorHAnsi" w:cstheme="minorBidi"/>
          <w:noProof/>
          <w:spacing w:val="0"/>
          <w:sz w:val="22"/>
          <w:szCs w:val="22"/>
          <w:lang w:val="en-US" w:eastAsia="en-US"/>
        </w:rPr>
      </w:pPr>
      <w:hyperlink w:anchor="_Toc77228562" w:history="1">
        <w:r w:rsidR="0069675C" w:rsidRPr="009D371E">
          <w:rPr>
            <w:rStyle w:val="Hyperlink"/>
            <w:noProof/>
          </w:rPr>
          <w:t>1.4.1</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Members of the assessment team</w:t>
        </w:r>
        <w:r w:rsidR="0069675C">
          <w:rPr>
            <w:noProof/>
            <w:webHidden/>
          </w:rPr>
          <w:tab/>
        </w:r>
        <w:r w:rsidR="0069675C">
          <w:rPr>
            <w:noProof/>
            <w:webHidden/>
          </w:rPr>
          <w:fldChar w:fldCharType="begin"/>
        </w:r>
        <w:r w:rsidR="0069675C">
          <w:rPr>
            <w:noProof/>
            <w:webHidden/>
          </w:rPr>
          <w:instrText xml:space="preserve"> PAGEREF _Toc77228562 \h </w:instrText>
        </w:r>
        <w:r w:rsidR="0069675C">
          <w:rPr>
            <w:noProof/>
            <w:webHidden/>
          </w:rPr>
        </w:r>
        <w:r w:rsidR="0069675C">
          <w:rPr>
            <w:noProof/>
            <w:webHidden/>
          </w:rPr>
          <w:fldChar w:fldCharType="separate"/>
        </w:r>
        <w:r w:rsidR="00232F87">
          <w:rPr>
            <w:noProof/>
            <w:webHidden/>
          </w:rPr>
          <w:t>5</w:t>
        </w:r>
        <w:r w:rsidR="0069675C">
          <w:rPr>
            <w:noProof/>
            <w:webHidden/>
          </w:rPr>
          <w:fldChar w:fldCharType="end"/>
        </w:r>
      </w:hyperlink>
    </w:p>
    <w:p w14:paraId="15FE3114" w14:textId="5F913D0E" w:rsidR="0069675C" w:rsidRDefault="0093707A">
      <w:pPr>
        <w:pStyle w:val="TOC3"/>
        <w:rPr>
          <w:rFonts w:asciiTheme="minorHAnsi" w:eastAsiaTheme="minorEastAsia" w:hAnsiTheme="minorHAnsi" w:cstheme="minorBidi"/>
          <w:noProof/>
          <w:spacing w:val="0"/>
          <w:sz w:val="22"/>
          <w:szCs w:val="22"/>
          <w:lang w:val="en-US" w:eastAsia="en-US"/>
        </w:rPr>
      </w:pPr>
      <w:hyperlink w:anchor="_Toc77228563" w:history="1">
        <w:r w:rsidR="0069675C" w:rsidRPr="009D371E">
          <w:rPr>
            <w:rStyle w:val="Hyperlink"/>
            <w:noProof/>
          </w:rPr>
          <w:t>1.4.2</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Place(s) of assessment</w:t>
        </w:r>
        <w:r w:rsidR="0069675C">
          <w:rPr>
            <w:noProof/>
            <w:webHidden/>
          </w:rPr>
          <w:tab/>
        </w:r>
        <w:r w:rsidR="0069675C">
          <w:rPr>
            <w:noProof/>
            <w:webHidden/>
          </w:rPr>
          <w:fldChar w:fldCharType="begin"/>
        </w:r>
        <w:r w:rsidR="0069675C">
          <w:rPr>
            <w:noProof/>
            <w:webHidden/>
          </w:rPr>
          <w:instrText xml:space="preserve"> PAGEREF _Toc77228563 \h </w:instrText>
        </w:r>
        <w:r w:rsidR="0069675C">
          <w:rPr>
            <w:noProof/>
            <w:webHidden/>
          </w:rPr>
        </w:r>
        <w:r w:rsidR="0069675C">
          <w:rPr>
            <w:noProof/>
            <w:webHidden/>
          </w:rPr>
          <w:fldChar w:fldCharType="separate"/>
        </w:r>
        <w:r w:rsidR="00232F87">
          <w:rPr>
            <w:noProof/>
            <w:webHidden/>
          </w:rPr>
          <w:t>5</w:t>
        </w:r>
        <w:r w:rsidR="0069675C">
          <w:rPr>
            <w:noProof/>
            <w:webHidden/>
          </w:rPr>
          <w:fldChar w:fldCharType="end"/>
        </w:r>
      </w:hyperlink>
    </w:p>
    <w:p w14:paraId="53AD7686" w14:textId="3D5147DB" w:rsidR="0069675C" w:rsidRDefault="0093707A">
      <w:pPr>
        <w:pStyle w:val="TOC3"/>
        <w:rPr>
          <w:rFonts w:asciiTheme="minorHAnsi" w:eastAsiaTheme="minorEastAsia" w:hAnsiTheme="minorHAnsi" w:cstheme="minorBidi"/>
          <w:noProof/>
          <w:spacing w:val="0"/>
          <w:sz w:val="22"/>
          <w:szCs w:val="22"/>
          <w:lang w:val="en-US" w:eastAsia="en-US"/>
        </w:rPr>
      </w:pPr>
      <w:hyperlink w:anchor="_Toc77228564" w:history="1">
        <w:r w:rsidR="0069675C" w:rsidRPr="009D371E">
          <w:rPr>
            <w:rStyle w:val="Hyperlink"/>
            <w:noProof/>
          </w:rPr>
          <w:t>1.4.3</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Assessment date(s)</w:t>
        </w:r>
        <w:r w:rsidR="0069675C">
          <w:rPr>
            <w:noProof/>
            <w:webHidden/>
          </w:rPr>
          <w:tab/>
        </w:r>
        <w:r w:rsidR="0069675C">
          <w:rPr>
            <w:noProof/>
            <w:webHidden/>
          </w:rPr>
          <w:fldChar w:fldCharType="begin"/>
        </w:r>
        <w:r w:rsidR="0069675C">
          <w:rPr>
            <w:noProof/>
            <w:webHidden/>
          </w:rPr>
          <w:instrText xml:space="preserve"> PAGEREF _Toc77228564 \h </w:instrText>
        </w:r>
        <w:r w:rsidR="0069675C">
          <w:rPr>
            <w:noProof/>
            <w:webHidden/>
          </w:rPr>
        </w:r>
        <w:r w:rsidR="0069675C">
          <w:rPr>
            <w:noProof/>
            <w:webHidden/>
          </w:rPr>
          <w:fldChar w:fldCharType="separate"/>
        </w:r>
        <w:r w:rsidR="00232F87">
          <w:rPr>
            <w:noProof/>
            <w:webHidden/>
          </w:rPr>
          <w:t>6</w:t>
        </w:r>
        <w:r w:rsidR="0069675C">
          <w:rPr>
            <w:noProof/>
            <w:webHidden/>
          </w:rPr>
          <w:fldChar w:fldCharType="end"/>
        </w:r>
      </w:hyperlink>
    </w:p>
    <w:p w14:paraId="40A8DD9A" w14:textId="2813204A" w:rsidR="0069675C" w:rsidRDefault="0093707A">
      <w:pPr>
        <w:pStyle w:val="TOC2"/>
        <w:rPr>
          <w:rFonts w:asciiTheme="minorHAnsi" w:eastAsiaTheme="minorEastAsia" w:hAnsiTheme="minorHAnsi" w:cstheme="minorBidi"/>
          <w:noProof/>
          <w:spacing w:val="0"/>
          <w:sz w:val="22"/>
          <w:szCs w:val="22"/>
          <w:lang w:val="en-US" w:eastAsia="en-US"/>
        </w:rPr>
      </w:pPr>
      <w:hyperlink w:anchor="_Toc77228565" w:history="1">
        <w:r w:rsidR="0069675C" w:rsidRPr="009D371E">
          <w:rPr>
            <w:rStyle w:val="Hyperlink"/>
            <w:noProof/>
          </w:rPr>
          <w:t>1.5</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Application information and background information on the assessment</w:t>
        </w:r>
        <w:r w:rsidR="0069675C">
          <w:rPr>
            <w:noProof/>
            <w:webHidden/>
          </w:rPr>
          <w:tab/>
        </w:r>
        <w:r w:rsidR="0069675C">
          <w:rPr>
            <w:noProof/>
            <w:webHidden/>
          </w:rPr>
          <w:fldChar w:fldCharType="begin"/>
        </w:r>
        <w:r w:rsidR="0069675C">
          <w:rPr>
            <w:noProof/>
            <w:webHidden/>
          </w:rPr>
          <w:instrText xml:space="preserve"> PAGEREF _Toc77228565 \h </w:instrText>
        </w:r>
        <w:r w:rsidR="0069675C">
          <w:rPr>
            <w:noProof/>
            <w:webHidden/>
          </w:rPr>
        </w:r>
        <w:r w:rsidR="0069675C">
          <w:rPr>
            <w:noProof/>
            <w:webHidden/>
          </w:rPr>
          <w:fldChar w:fldCharType="separate"/>
        </w:r>
        <w:r w:rsidR="00232F87">
          <w:rPr>
            <w:noProof/>
            <w:webHidden/>
          </w:rPr>
          <w:t>6</w:t>
        </w:r>
        <w:r w:rsidR="0069675C">
          <w:rPr>
            <w:noProof/>
            <w:webHidden/>
          </w:rPr>
          <w:fldChar w:fldCharType="end"/>
        </w:r>
      </w:hyperlink>
    </w:p>
    <w:p w14:paraId="294A3E81" w14:textId="715FB1AC" w:rsidR="0069675C" w:rsidRDefault="0093707A">
      <w:pPr>
        <w:pStyle w:val="TOC2"/>
        <w:rPr>
          <w:rFonts w:asciiTheme="minorHAnsi" w:eastAsiaTheme="minorEastAsia" w:hAnsiTheme="minorHAnsi" w:cstheme="minorBidi"/>
          <w:noProof/>
          <w:spacing w:val="0"/>
          <w:sz w:val="22"/>
          <w:szCs w:val="22"/>
          <w:lang w:val="en-US" w:eastAsia="en-US"/>
        </w:rPr>
      </w:pPr>
      <w:hyperlink w:anchor="_Toc77228566" w:history="1">
        <w:r w:rsidR="0069675C" w:rsidRPr="009D371E">
          <w:rPr>
            <w:rStyle w:val="Hyperlink"/>
            <w:noProof/>
          </w:rPr>
          <w:t>1.6</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Scopes</w:t>
        </w:r>
        <w:r w:rsidR="0069675C">
          <w:rPr>
            <w:noProof/>
            <w:webHidden/>
          </w:rPr>
          <w:tab/>
        </w:r>
        <w:r w:rsidR="0069675C">
          <w:rPr>
            <w:noProof/>
            <w:webHidden/>
          </w:rPr>
          <w:fldChar w:fldCharType="begin"/>
        </w:r>
        <w:r w:rsidR="0069675C">
          <w:rPr>
            <w:noProof/>
            <w:webHidden/>
          </w:rPr>
          <w:instrText xml:space="preserve"> PAGEREF _Toc77228566 \h </w:instrText>
        </w:r>
        <w:r w:rsidR="0069675C">
          <w:rPr>
            <w:noProof/>
            <w:webHidden/>
          </w:rPr>
        </w:r>
        <w:r w:rsidR="0069675C">
          <w:rPr>
            <w:noProof/>
            <w:webHidden/>
          </w:rPr>
          <w:fldChar w:fldCharType="separate"/>
        </w:r>
        <w:r w:rsidR="00232F87">
          <w:rPr>
            <w:noProof/>
            <w:webHidden/>
          </w:rPr>
          <w:t>6</w:t>
        </w:r>
        <w:r w:rsidR="0069675C">
          <w:rPr>
            <w:noProof/>
            <w:webHidden/>
          </w:rPr>
          <w:fldChar w:fldCharType="end"/>
        </w:r>
      </w:hyperlink>
    </w:p>
    <w:p w14:paraId="204CA160" w14:textId="1E4910DA" w:rsidR="0069675C" w:rsidRDefault="0093707A">
      <w:pPr>
        <w:pStyle w:val="TOC3"/>
        <w:rPr>
          <w:rFonts w:asciiTheme="minorHAnsi" w:eastAsiaTheme="minorEastAsia" w:hAnsiTheme="minorHAnsi" w:cstheme="minorBidi"/>
          <w:noProof/>
          <w:spacing w:val="0"/>
          <w:sz w:val="22"/>
          <w:szCs w:val="22"/>
          <w:lang w:val="en-US" w:eastAsia="en-US"/>
        </w:rPr>
      </w:pPr>
      <w:hyperlink w:anchor="_Toc77228567" w:history="1">
        <w:r w:rsidR="0069675C" w:rsidRPr="009D371E">
          <w:rPr>
            <w:rStyle w:val="Hyperlink"/>
            <w:noProof/>
          </w:rPr>
          <w:t>1.6.1</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ExCB scope for equipment certification scheme</w:t>
        </w:r>
        <w:r w:rsidR="0069675C">
          <w:rPr>
            <w:noProof/>
            <w:webHidden/>
          </w:rPr>
          <w:tab/>
        </w:r>
        <w:r w:rsidR="0069675C">
          <w:rPr>
            <w:noProof/>
            <w:webHidden/>
          </w:rPr>
          <w:fldChar w:fldCharType="begin"/>
        </w:r>
        <w:r w:rsidR="0069675C">
          <w:rPr>
            <w:noProof/>
            <w:webHidden/>
          </w:rPr>
          <w:instrText xml:space="preserve"> PAGEREF _Toc77228567 \h </w:instrText>
        </w:r>
        <w:r w:rsidR="0069675C">
          <w:rPr>
            <w:noProof/>
            <w:webHidden/>
          </w:rPr>
        </w:r>
        <w:r w:rsidR="0069675C">
          <w:rPr>
            <w:noProof/>
            <w:webHidden/>
          </w:rPr>
          <w:fldChar w:fldCharType="separate"/>
        </w:r>
        <w:r w:rsidR="00232F87">
          <w:rPr>
            <w:noProof/>
            <w:webHidden/>
          </w:rPr>
          <w:t>6</w:t>
        </w:r>
        <w:r w:rsidR="0069675C">
          <w:rPr>
            <w:noProof/>
            <w:webHidden/>
          </w:rPr>
          <w:fldChar w:fldCharType="end"/>
        </w:r>
      </w:hyperlink>
    </w:p>
    <w:p w14:paraId="36D7906E" w14:textId="1AC434D7" w:rsidR="0069675C" w:rsidRDefault="0093707A">
      <w:pPr>
        <w:pStyle w:val="TOC3"/>
        <w:rPr>
          <w:rFonts w:asciiTheme="minorHAnsi" w:eastAsiaTheme="minorEastAsia" w:hAnsiTheme="minorHAnsi" w:cstheme="minorBidi"/>
          <w:noProof/>
          <w:spacing w:val="0"/>
          <w:sz w:val="22"/>
          <w:szCs w:val="22"/>
          <w:lang w:val="en-US" w:eastAsia="en-US"/>
        </w:rPr>
      </w:pPr>
      <w:hyperlink w:anchor="_Toc77228568" w:history="1">
        <w:r w:rsidR="0069675C" w:rsidRPr="009D371E">
          <w:rPr>
            <w:rStyle w:val="Hyperlink"/>
            <w:noProof/>
          </w:rPr>
          <w:t>1.6.2</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ExTL scope</w:t>
        </w:r>
        <w:r w:rsidR="0069675C">
          <w:rPr>
            <w:noProof/>
            <w:webHidden/>
          </w:rPr>
          <w:tab/>
        </w:r>
        <w:r w:rsidR="0069675C">
          <w:rPr>
            <w:noProof/>
            <w:webHidden/>
          </w:rPr>
          <w:fldChar w:fldCharType="begin"/>
        </w:r>
        <w:r w:rsidR="0069675C">
          <w:rPr>
            <w:noProof/>
            <w:webHidden/>
          </w:rPr>
          <w:instrText xml:space="preserve"> PAGEREF _Toc77228568 \h </w:instrText>
        </w:r>
        <w:r w:rsidR="0069675C">
          <w:rPr>
            <w:noProof/>
            <w:webHidden/>
          </w:rPr>
        </w:r>
        <w:r w:rsidR="0069675C">
          <w:rPr>
            <w:noProof/>
            <w:webHidden/>
          </w:rPr>
          <w:fldChar w:fldCharType="separate"/>
        </w:r>
        <w:r w:rsidR="00232F87">
          <w:rPr>
            <w:noProof/>
            <w:webHidden/>
          </w:rPr>
          <w:t>6</w:t>
        </w:r>
        <w:r w:rsidR="0069675C">
          <w:rPr>
            <w:noProof/>
            <w:webHidden/>
          </w:rPr>
          <w:fldChar w:fldCharType="end"/>
        </w:r>
      </w:hyperlink>
    </w:p>
    <w:p w14:paraId="06CC9A6A" w14:textId="392EFF6E" w:rsidR="0069675C" w:rsidRDefault="0093707A">
      <w:pPr>
        <w:pStyle w:val="TOC3"/>
        <w:rPr>
          <w:rFonts w:asciiTheme="minorHAnsi" w:eastAsiaTheme="minorEastAsia" w:hAnsiTheme="minorHAnsi" w:cstheme="minorBidi"/>
          <w:noProof/>
          <w:spacing w:val="0"/>
          <w:sz w:val="22"/>
          <w:szCs w:val="22"/>
          <w:lang w:val="en-US" w:eastAsia="en-US"/>
        </w:rPr>
      </w:pPr>
      <w:hyperlink w:anchor="_Toc77228569" w:history="1">
        <w:r w:rsidR="0069675C" w:rsidRPr="009D371E">
          <w:rPr>
            <w:rStyle w:val="Hyperlink"/>
            <w:noProof/>
          </w:rPr>
          <w:t>1.6.3</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ATF Scope</w:t>
        </w:r>
        <w:r w:rsidR="0069675C">
          <w:rPr>
            <w:noProof/>
            <w:webHidden/>
          </w:rPr>
          <w:tab/>
        </w:r>
        <w:r w:rsidR="0069675C">
          <w:rPr>
            <w:noProof/>
            <w:webHidden/>
          </w:rPr>
          <w:fldChar w:fldCharType="begin"/>
        </w:r>
        <w:r w:rsidR="0069675C">
          <w:rPr>
            <w:noProof/>
            <w:webHidden/>
          </w:rPr>
          <w:instrText xml:space="preserve"> PAGEREF _Toc77228569 \h </w:instrText>
        </w:r>
        <w:r w:rsidR="0069675C">
          <w:rPr>
            <w:noProof/>
            <w:webHidden/>
          </w:rPr>
        </w:r>
        <w:r w:rsidR="0069675C">
          <w:rPr>
            <w:noProof/>
            <w:webHidden/>
          </w:rPr>
          <w:fldChar w:fldCharType="separate"/>
        </w:r>
        <w:r w:rsidR="00232F87">
          <w:rPr>
            <w:noProof/>
            <w:webHidden/>
          </w:rPr>
          <w:t>6</w:t>
        </w:r>
        <w:r w:rsidR="0069675C">
          <w:rPr>
            <w:noProof/>
            <w:webHidden/>
          </w:rPr>
          <w:fldChar w:fldCharType="end"/>
        </w:r>
      </w:hyperlink>
    </w:p>
    <w:p w14:paraId="724C8ECD" w14:textId="3A405506" w:rsidR="0069675C" w:rsidRDefault="0093707A">
      <w:pPr>
        <w:pStyle w:val="TOC3"/>
        <w:rPr>
          <w:rFonts w:asciiTheme="minorHAnsi" w:eastAsiaTheme="minorEastAsia" w:hAnsiTheme="minorHAnsi" w:cstheme="minorBidi"/>
          <w:noProof/>
          <w:spacing w:val="0"/>
          <w:sz w:val="22"/>
          <w:szCs w:val="22"/>
          <w:lang w:val="en-US" w:eastAsia="en-US"/>
        </w:rPr>
      </w:pPr>
      <w:hyperlink w:anchor="_Toc77228570" w:history="1">
        <w:r w:rsidR="0069675C" w:rsidRPr="009D371E">
          <w:rPr>
            <w:rStyle w:val="Hyperlink"/>
            <w:noProof/>
          </w:rPr>
          <w:t>1.6.4</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ExCB scope for Service Facilities Scheme</w:t>
        </w:r>
        <w:r w:rsidR="0069675C">
          <w:rPr>
            <w:noProof/>
            <w:webHidden/>
          </w:rPr>
          <w:tab/>
        </w:r>
        <w:r w:rsidR="0069675C">
          <w:rPr>
            <w:noProof/>
            <w:webHidden/>
          </w:rPr>
          <w:fldChar w:fldCharType="begin"/>
        </w:r>
        <w:r w:rsidR="0069675C">
          <w:rPr>
            <w:noProof/>
            <w:webHidden/>
          </w:rPr>
          <w:instrText xml:space="preserve"> PAGEREF _Toc77228570 \h </w:instrText>
        </w:r>
        <w:r w:rsidR="0069675C">
          <w:rPr>
            <w:noProof/>
            <w:webHidden/>
          </w:rPr>
        </w:r>
        <w:r w:rsidR="0069675C">
          <w:rPr>
            <w:noProof/>
            <w:webHidden/>
          </w:rPr>
          <w:fldChar w:fldCharType="separate"/>
        </w:r>
        <w:r w:rsidR="00232F87">
          <w:rPr>
            <w:noProof/>
            <w:webHidden/>
          </w:rPr>
          <w:t>6</w:t>
        </w:r>
        <w:r w:rsidR="0069675C">
          <w:rPr>
            <w:noProof/>
            <w:webHidden/>
          </w:rPr>
          <w:fldChar w:fldCharType="end"/>
        </w:r>
      </w:hyperlink>
    </w:p>
    <w:p w14:paraId="7E0F3472" w14:textId="046B54C3" w:rsidR="0069675C" w:rsidRDefault="0093707A">
      <w:pPr>
        <w:pStyle w:val="TOC2"/>
        <w:rPr>
          <w:rFonts w:asciiTheme="minorHAnsi" w:eastAsiaTheme="minorEastAsia" w:hAnsiTheme="minorHAnsi" w:cstheme="minorBidi"/>
          <w:noProof/>
          <w:spacing w:val="0"/>
          <w:sz w:val="22"/>
          <w:szCs w:val="22"/>
          <w:lang w:val="en-US" w:eastAsia="en-US"/>
        </w:rPr>
      </w:pPr>
      <w:hyperlink w:anchor="_Toc77228571" w:history="1">
        <w:r w:rsidR="0069675C" w:rsidRPr="009D371E">
          <w:rPr>
            <w:rStyle w:val="Hyperlink"/>
            <w:noProof/>
          </w:rPr>
          <w:t>1.7</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ExCB scope for Conformity Mark Licensing Scheme</w:t>
        </w:r>
        <w:r w:rsidR="0069675C">
          <w:rPr>
            <w:noProof/>
            <w:webHidden/>
          </w:rPr>
          <w:tab/>
        </w:r>
        <w:r w:rsidR="0069675C">
          <w:rPr>
            <w:noProof/>
            <w:webHidden/>
          </w:rPr>
          <w:fldChar w:fldCharType="begin"/>
        </w:r>
        <w:r w:rsidR="0069675C">
          <w:rPr>
            <w:noProof/>
            <w:webHidden/>
          </w:rPr>
          <w:instrText xml:space="preserve"> PAGEREF _Toc77228571 \h </w:instrText>
        </w:r>
        <w:r w:rsidR="0069675C">
          <w:rPr>
            <w:noProof/>
            <w:webHidden/>
          </w:rPr>
        </w:r>
        <w:r w:rsidR="0069675C">
          <w:rPr>
            <w:noProof/>
            <w:webHidden/>
          </w:rPr>
          <w:fldChar w:fldCharType="separate"/>
        </w:r>
        <w:r w:rsidR="00232F87">
          <w:rPr>
            <w:noProof/>
            <w:webHidden/>
          </w:rPr>
          <w:t>6</w:t>
        </w:r>
        <w:r w:rsidR="0069675C">
          <w:rPr>
            <w:noProof/>
            <w:webHidden/>
          </w:rPr>
          <w:fldChar w:fldCharType="end"/>
        </w:r>
      </w:hyperlink>
    </w:p>
    <w:p w14:paraId="285C01DC" w14:textId="6B651644" w:rsidR="0069675C" w:rsidRDefault="0093707A">
      <w:pPr>
        <w:pStyle w:val="TOC2"/>
        <w:rPr>
          <w:rFonts w:asciiTheme="minorHAnsi" w:eastAsiaTheme="minorEastAsia" w:hAnsiTheme="minorHAnsi" w:cstheme="minorBidi"/>
          <w:noProof/>
          <w:spacing w:val="0"/>
          <w:sz w:val="22"/>
          <w:szCs w:val="22"/>
          <w:lang w:val="en-US" w:eastAsia="en-US"/>
        </w:rPr>
      </w:pPr>
      <w:hyperlink w:anchor="_Toc77228572" w:history="1">
        <w:r w:rsidR="0069675C" w:rsidRPr="009D371E">
          <w:rPr>
            <w:rStyle w:val="Hyperlink"/>
            <w:noProof/>
          </w:rPr>
          <w:t>1.8</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ExCB scope for IECEx Personnel Competence Scheme</w:t>
        </w:r>
        <w:r w:rsidR="0069675C">
          <w:rPr>
            <w:noProof/>
            <w:webHidden/>
          </w:rPr>
          <w:tab/>
        </w:r>
        <w:r w:rsidR="0069675C">
          <w:rPr>
            <w:noProof/>
            <w:webHidden/>
          </w:rPr>
          <w:fldChar w:fldCharType="begin"/>
        </w:r>
        <w:r w:rsidR="0069675C">
          <w:rPr>
            <w:noProof/>
            <w:webHidden/>
          </w:rPr>
          <w:instrText xml:space="preserve"> PAGEREF _Toc77228572 \h </w:instrText>
        </w:r>
        <w:r w:rsidR="0069675C">
          <w:rPr>
            <w:noProof/>
            <w:webHidden/>
          </w:rPr>
        </w:r>
        <w:r w:rsidR="0069675C">
          <w:rPr>
            <w:noProof/>
            <w:webHidden/>
          </w:rPr>
          <w:fldChar w:fldCharType="separate"/>
        </w:r>
        <w:r w:rsidR="00232F87">
          <w:rPr>
            <w:noProof/>
            <w:webHidden/>
          </w:rPr>
          <w:t>6</w:t>
        </w:r>
        <w:r w:rsidR="0069675C">
          <w:rPr>
            <w:noProof/>
            <w:webHidden/>
          </w:rPr>
          <w:fldChar w:fldCharType="end"/>
        </w:r>
      </w:hyperlink>
    </w:p>
    <w:p w14:paraId="6CC025EB" w14:textId="5FE82BD5" w:rsidR="0069675C" w:rsidRDefault="0093707A">
      <w:pPr>
        <w:pStyle w:val="TOC1"/>
        <w:rPr>
          <w:rFonts w:asciiTheme="minorHAnsi" w:eastAsiaTheme="minorEastAsia" w:hAnsiTheme="minorHAnsi" w:cstheme="minorBidi"/>
          <w:noProof/>
          <w:spacing w:val="0"/>
          <w:sz w:val="22"/>
          <w:szCs w:val="22"/>
          <w:lang w:val="en-US" w:eastAsia="en-US"/>
        </w:rPr>
      </w:pPr>
      <w:hyperlink w:anchor="_Toc77228573" w:history="1">
        <w:r w:rsidR="0069675C" w:rsidRPr="009D371E">
          <w:rPr>
            <w:rStyle w:val="Hyperlink"/>
            <w:noProof/>
          </w:rPr>
          <w:t>2</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Common information</w:t>
        </w:r>
        <w:r w:rsidR="0069675C">
          <w:rPr>
            <w:noProof/>
            <w:webHidden/>
          </w:rPr>
          <w:tab/>
        </w:r>
        <w:r w:rsidR="0069675C">
          <w:rPr>
            <w:noProof/>
            <w:webHidden/>
          </w:rPr>
          <w:fldChar w:fldCharType="begin"/>
        </w:r>
        <w:r w:rsidR="0069675C">
          <w:rPr>
            <w:noProof/>
            <w:webHidden/>
          </w:rPr>
          <w:instrText xml:space="preserve"> PAGEREF _Toc77228573 \h </w:instrText>
        </w:r>
        <w:r w:rsidR="0069675C">
          <w:rPr>
            <w:noProof/>
            <w:webHidden/>
          </w:rPr>
        </w:r>
        <w:r w:rsidR="0069675C">
          <w:rPr>
            <w:noProof/>
            <w:webHidden/>
          </w:rPr>
          <w:fldChar w:fldCharType="separate"/>
        </w:r>
        <w:r w:rsidR="00232F87">
          <w:rPr>
            <w:noProof/>
            <w:webHidden/>
          </w:rPr>
          <w:t>7</w:t>
        </w:r>
        <w:r w:rsidR="0069675C">
          <w:rPr>
            <w:noProof/>
            <w:webHidden/>
          </w:rPr>
          <w:fldChar w:fldCharType="end"/>
        </w:r>
      </w:hyperlink>
    </w:p>
    <w:p w14:paraId="227B8FC6" w14:textId="6ADC7682" w:rsidR="0069675C" w:rsidRDefault="0093707A">
      <w:pPr>
        <w:pStyle w:val="TOC2"/>
        <w:rPr>
          <w:rFonts w:asciiTheme="minorHAnsi" w:eastAsiaTheme="minorEastAsia" w:hAnsiTheme="minorHAnsi" w:cstheme="minorBidi"/>
          <w:noProof/>
          <w:spacing w:val="0"/>
          <w:sz w:val="22"/>
          <w:szCs w:val="22"/>
          <w:lang w:val="en-US" w:eastAsia="en-US"/>
        </w:rPr>
      </w:pPr>
      <w:hyperlink w:anchor="_Toc77228574" w:history="1">
        <w:r w:rsidR="0069675C" w:rsidRPr="009D371E">
          <w:rPr>
            <w:rStyle w:val="Hyperlink"/>
            <w:noProof/>
          </w:rPr>
          <w:t>2.1</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Legal entity of body</w:t>
        </w:r>
        <w:r w:rsidR="0069675C">
          <w:rPr>
            <w:noProof/>
            <w:webHidden/>
          </w:rPr>
          <w:tab/>
        </w:r>
        <w:r w:rsidR="0069675C">
          <w:rPr>
            <w:noProof/>
            <w:webHidden/>
          </w:rPr>
          <w:fldChar w:fldCharType="begin"/>
        </w:r>
        <w:r w:rsidR="0069675C">
          <w:rPr>
            <w:noProof/>
            <w:webHidden/>
          </w:rPr>
          <w:instrText xml:space="preserve"> PAGEREF _Toc77228574 \h </w:instrText>
        </w:r>
        <w:r w:rsidR="0069675C">
          <w:rPr>
            <w:noProof/>
            <w:webHidden/>
          </w:rPr>
        </w:r>
        <w:r w:rsidR="0069675C">
          <w:rPr>
            <w:noProof/>
            <w:webHidden/>
          </w:rPr>
          <w:fldChar w:fldCharType="separate"/>
        </w:r>
        <w:r w:rsidR="00232F87">
          <w:rPr>
            <w:noProof/>
            <w:webHidden/>
          </w:rPr>
          <w:t>7</w:t>
        </w:r>
        <w:r w:rsidR="0069675C">
          <w:rPr>
            <w:noProof/>
            <w:webHidden/>
          </w:rPr>
          <w:fldChar w:fldCharType="end"/>
        </w:r>
      </w:hyperlink>
    </w:p>
    <w:p w14:paraId="79476BE1" w14:textId="3E07373C" w:rsidR="0069675C" w:rsidRDefault="0093707A">
      <w:pPr>
        <w:pStyle w:val="TOC2"/>
        <w:rPr>
          <w:rFonts w:asciiTheme="minorHAnsi" w:eastAsiaTheme="minorEastAsia" w:hAnsiTheme="minorHAnsi" w:cstheme="minorBidi"/>
          <w:noProof/>
          <w:spacing w:val="0"/>
          <w:sz w:val="22"/>
          <w:szCs w:val="22"/>
          <w:lang w:val="en-US" w:eastAsia="en-US"/>
        </w:rPr>
      </w:pPr>
      <w:hyperlink w:anchor="_Toc77228575" w:history="1">
        <w:r w:rsidR="0069675C" w:rsidRPr="009D371E">
          <w:rPr>
            <w:rStyle w:val="Hyperlink"/>
            <w:noProof/>
          </w:rPr>
          <w:t>2.2</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Financial support</w:t>
        </w:r>
        <w:r w:rsidR="0069675C">
          <w:rPr>
            <w:noProof/>
            <w:webHidden/>
          </w:rPr>
          <w:tab/>
        </w:r>
        <w:r w:rsidR="0069675C">
          <w:rPr>
            <w:noProof/>
            <w:webHidden/>
          </w:rPr>
          <w:fldChar w:fldCharType="begin"/>
        </w:r>
        <w:r w:rsidR="0069675C">
          <w:rPr>
            <w:noProof/>
            <w:webHidden/>
          </w:rPr>
          <w:instrText xml:space="preserve"> PAGEREF _Toc77228575 \h </w:instrText>
        </w:r>
        <w:r w:rsidR="0069675C">
          <w:rPr>
            <w:noProof/>
            <w:webHidden/>
          </w:rPr>
        </w:r>
        <w:r w:rsidR="0069675C">
          <w:rPr>
            <w:noProof/>
            <w:webHidden/>
          </w:rPr>
          <w:fldChar w:fldCharType="separate"/>
        </w:r>
        <w:r w:rsidR="00232F87">
          <w:rPr>
            <w:noProof/>
            <w:webHidden/>
          </w:rPr>
          <w:t>7</w:t>
        </w:r>
        <w:r w:rsidR="0069675C">
          <w:rPr>
            <w:noProof/>
            <w:webHidden/>
          </w:rPr>
          <w:fldChar w:fldCharType="end"/>
        </w:r>
      </w:hyperlink>
    </w:p>
    <w:p w14:paraId="4402857B" w14:textId="787CD637" w:rsidR="0069675C" w:rsidRDefault="0093707A">
      <w:pPr>
        <w:pStyle w:val="TOC2"/>
        <w:rPr>
          <w:rFonts w:asciiTheme="minorHAnsi" w:eastAsiaTheme="minorEastAsia" w:hAnsiTheme="minorHAnsi" w:cstheme="minorBidi"/>
          <w:noProof/>
          <w:spacing w:val="0"/>
          <w:sz w:val="22"/>
          <w:szCs w:val="22"/>
          <w:lang w:val="en-US" w:eastAsia="en-US"/>
        </w:rPr>
      </w:pPr>
      <w:hyperlink w:anchor="_Toc77228576" w:history="1">
        <w:r w:rsidR="0069675C" w:rsidRPr="009D371E">
          <w:rPr>
            <w:rStyle w:val="Hyperlink"/>
            <w:noProof/>
          </w:rPr>
          <w:t>2.3</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History</w:t>
        </w:r>
        <w:r w:rsidR="0069675C">
          <w:rPr>
            <w:noProof/>
            <w:webHidden/>
          </w:rPr>
          <w:tab/>
        </w:r>
        <w:r w:rsidR="0069675C">
          <w:rPr>
            <w:noProof/>
            <w:webHidden/>
          </w:rPr>
          <w:fldChar w:fldCharType="begin"/>
        </w:r>
        <w:r w:rsidR="0069675C">
          <w:rPr>
            <w:noProof/>
            <w:webHidden/>
          </w:rPr>
          <w:instrText xml:space="preserve"> PAGEREF _Toc77228576 \h </w:instrText>
        </w:r>
        <w:r w:rsidR="0069675C">
          <w:rPr>
            <w:noProof/>
            <w:webHidden/>
          </w:rPr>
        </w:r>
        <w:r w:rsidR="0069675C">
          <w:rPr>
            <w:noProof/>
            <w:webHidden/>
          </w:rPr>
          <w:fldChar w:fldCharType="separate"/>
        </w:r>
        <w:r w:rsidR="00232F87">
          <w:rPr>
            <w:noProof/>
            <w:webHidden/>
          </w:rPr>
          <w:t>7</w:t>
        </w:r>
        <w:r w:rsidR="0069675C">
          <w:rPr>
            <w:noProof/>
            <w:webHidden/>
          </w:rPr>
          <w:fldChar w:fldCharType="end"/>
        </w:r>
      </w:hyperlink>
    </w:p>
    <w:p w14:paraId="2FC7AB82" w14:textId="36E14D9A" w:rsidR="0069675C" w:rsidRDefault="0093707A">
      <w:pPr>
        <w:pStyle w:val="TOC2"/>
        <w:rPr>
          <w:rFonts w:asciiTheme="minorHAnsi" w:eastAsiaTheme="minorEastAsia" w:hAnsiTheme="minorHAnsi" w:cstheme="minorBidi"/>
          <w:noProof/>
          <w:spacing w:val="0"/>
          <w:sz w:val="22"/>
          <w:szCs w:val="22"/>
          <w:lang w:val="en-US" w:eastAsia="en-US"/>
        </w:rPr>
      </w:pPr>
      <w:hyperlink w:anchor="_Toc77228577" w:history="1">
        <w:r w:rsidR="0069675C" w:rsidRPr="009D371E">
          <w:rPr>
            <w:rStyle w:val="Hyperlink"/>
            <w:noProof/>
          </w:rPr>
          <w:t>2.4</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Documentation</w:t>
        </w:r>
        <w:r w:rsidR="0069675C">
          <w:rPr>
            <w:noProof/>
            <w:webHidden/>
          </w:rPr>
          <w:tab/>
        </w:r>
        <w:r w:rsidR="0069675C">
          <w:rPr>
            <w:noProof/>
            <w:webHidden/>
          </w:rPr>
          <w:fldChar w:fldCharType="begin"/>
        </w:r>
        <w:r w:rsidR="0069675C">
          <w:rPr>
            <w:noProof/>
            <w:webHidden/>
          </w:rPr>
          <w:instrText xml:space="preserve"> PAGEREF _Toc77228577 \h </w:instrText>
        </w:r>
        <w:r w:rsidR="0069675C">
          <w:rPr>
            <w:noProof/>
            <w:webHidden/>
          </w:rPr>
        </w:r>
        <w:r w:rsidR="0069675C">
          <w:rPr>
            <w:noProof/>
            <w:webHidden/>
          </w:rPr>
          <w:fldChar w:fldCharType="separate"/>
        </w:r>
        <w:r w:rsidR="00232F87">
          <w:rPr>
            <w:noProof/>
            <w:webHidden/>
          </w:rPr>
          <w:t>7</w:t>
        </w:r>
        <w:r w:rsidR="0069675C">
          <w:rPr>
            <w:noProof/>
            <w:webHidden/>
          </w:rPr>
          <w:fldChar w:fldCharType="end"/>
        </w:r>
      </w:hyperlink>
    </w:p>
    <w:p w14:paraId="1A0B5C51" w14:textId="1D2810C8" w:rsidR="0069675C" w:rsidRDefault="0093707A">
      <w:pPr>
        <w:pStyle w:val="TOC3"/>
        <w:rPr>
          <w:rFonts w:asciiTheme="minorHAnsi" w:eastAsiaTheme="minorEastAsia" w:hAnsiTheme="minorHAnsi" w:cstheme="minorBidi"/>
          <w:noProof/>
          <w:spacing w:val="0"/>
          <w:sz w:val="22"/>
          <w:szCs w:val="22"/>
          <w:lang w:val="en-US" w:eastAsia="en-US"/>
        </w:rPr>
      </w:pPr>
      <w:hyperlink w:anchor="_Toc77228578" w:history="1">
        <w:r w:rsidR="0069675C" w:rsidRPr="009D371E">
          <w:rPr>
            <w:rStyle w:val="Hyperlink"/>
            <w:noProof/>
          </w:rPr>
          <w:t>2.4.1</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Quality manual</w:t>
        </w:r>
        <w:r w:rsidR="0069675C">
          <w:rPr>
            <w:noProof/>
            <w:webHidden/>
          </w:rPr>
          <w:tab/>
        </w:r>
        <w:r w:rsidR="0069675C">
          <w:rPr>
            <w:noProof/>
            <w:webHidden/>
          </w:rPr>
          <w:fldChar w:fldCharType="begin"/>
        </w:r>
        <w:r w:rsidR="0069675C">
          <w:rPr>
            <w:noProof/>
            <w:webHidden/>
          </w:rPr>
          <w:instrText xml:space="preserve"> PAGEREF _Toc77228578 \h </w:instrText>
        </w:r>
        <w:r w:rsidR="0069675C">
          <w:rPr>
            <w:noProof/>
            <w:webHidden/>
          </w:rPr>
        </w:r>
        <w:r w:rsidR="0069675C">
          <w:rPr>
            <w:noProof/>
            <w:webHidden/>
          </w:rPr>
          <w:fldChar w:fldCharType="separate"/>
        </w:r>
        <w:r w:rsidR="00232F87">
          <w:rPr>
            <w:noProof/>
            <w:webHidden/>
          </w:rPr>
          <w:t>7</w:t>
        </w:r>
        <w:r w:rsidR="0069675C">
          <w:rPr>
            <w:noProof/>
            <w:webHidden/>
          </w:rPr>
          <w:fldChar w:fldCharType="end"/>
        </w:r>
      </w:hyperlink>
    </w:p>
    <w:p w14:paraId="40E14AD8" w14:textId="6C4D27FF" w:rsidR="0069675C" w:rsidRDefault="0093707A">
      <w:pPr>
        <w:pStyle w:val="TOC3"/>
        <w:rPr>
          <w:rFonts w:asciiTheme="minorHAnsi" w:eastAsiaTheme="minorEastAsia" w:hAnsiTheme="minorHAnsi" w:cstheme="minorBidi"/>
          <w:noProof/>
          <w:spacing w:val="0"/>
          <w:sz w:val="22"/>
          <w:szCs w:val="22"/>
          <w:lang w:val="en-US" w:eastAsia="en-US"/>
        </w:rPr>
      </w:pPr>
      <w:hyperlink w:anchor="_Toc77228579" w:history="1">
        <w:r w:rsidR="0069675C" w:rsidRPr="009D371E">
          <w:rPr>
            <w:rStyle w:val="Hyperlink"/>
            <w:noProof/>
          </w:rPr>
          <w:t>2.4.2</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Procedures</w:t>
        </w:r>
        <w:r w:rsidR="0069675C">
          <w:rPr>
            <w:noProof/>
            <w:webHidden/>
          </w:rPr>
          <w:tab/>
        </w:r>
        <w:r w:rsidR="0069675C">
          <w:rPr>
            <w:noProof/>
            <w:webHidden/>
          </w:rPr>
          <w:fldChar w:fldCharType="begin"/>
        </w:r>
        <w:r w:rsidR="0069675C">
          <w:rPr>
            <w:noProof/>
            <w:webHidden/>
          </w:rPr>
          <w:instrText xml:space="preserve"> PAGEREF _Toc77228579 \h </w:instrText>
        </w:r>
        <w:r w:rsidR="0069675C">
          <w:rPr>
            <w:noProof/>
            <w:webHidden/>
          </w:rPr>
        </w:r>
        <w:r w:rsidR="0069675C">
          <w:rPr>
            <w:noProof/>
            <w:webHidden/>
          </w:rPr>
          <w:fldChar w:fldCharType="separate"/>
        </w:r>
        <w:r w:rsidR="00232F87">
          <w:rPr>
            <w:noProof/>
            <w:webHidden/>
          </w:rPr>
          <w:t>7</w:t>
        </w:r>
        <w:r w:rsidR="0069675C">
          <w:rPr>
            <w:noProof/>
            <w:webHidden/>
          </w:rPr>
          <w:fldChar w:fldCharType="end"/>
        </w:r>
      </w:hyperlink>
    </w:p>
    <w:p w14:paraId="1E011BE2" w14:textId="50CF809B" w:rsidR="0069675C" w:rsidRDefault="0093707A">
      <w:pPr>
        <w:pStyle w:val="TOC3"/>
        <w:rPr>
          <w:rFonts w:asciiTheme="minorHAnsi" w:eastAsiaTheme="minorEastAsia" w:hAnsiTheme="minorHAnsi" w:cstheme="minorBidi"/>
          <w:noProof/>
          <w:spacing w:val="0"/>
          <w:sz w:val="22"/>
          <w:szCs w:val="22"/>
          <w:lang w:val="en-US" w:eastAsia="en-US"/>
        </w:rPr>
      </w:pPr>
      <w:hyperlink w:anchor="_Toc77228580" w:history="1">
        <w:r w:rsidR="0069675C" w:rsidRPr="009D371E">
          <w:rPr>
            <w:rStyle w:val="Hyperlink"/>
            <w:noProof/>
          </w:rPr>
          <w:t>2.4.3</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Work instructions</w:t>
        </w:r>
        <w:r w:rsidR="0069675C">
          <w:rPr>
            <w:noProof/>
            <w:webHidden/>
          </w:rPr>
          <w:tab/>
        </w:r>
        <w:r w:rsidR="0069675C">
          <w:rPr>
            <w:noProof/>
            <w:webHidden/>
          </w:rPr>
          <w:fldChar w:fldCharType="begin"/>
        </w:r>
        <w:r w:rsidR="0069675C">
          <w:rPr>
            <w:noProof/>
            <w:webHidden/>
          </w:rPr>
          <w:instrText xml:space="preserve"> PAGEREF _Toc77228580 \h </w:instrText>
        </w:r>
        <w:r w:rsidR="0069675C">
          <w:rPr>
            <w:noProof/>
            <w:webHidden/>
          </w:rPr>
        </w:r>
        <w:r w:rsidR="0069675C">
          <w:rPr>
            <w:noProof/>
            <w:webHidden/>
          </w:rPr>
          <w:fldChar w:fldCharType="separate"/>
        </w:r>
        <w:r w:rsidR="00232F87">
          <w:rPr>
            <w:noProof/>
            <w:webHidden/>
          </w:rPr>
          <w:t>7</w:t>
        </w:r>
        <w:r w:rsidR="0069675C">
          <w:rPr>
            <w:noProof/>
            <w:webHidden/>
          </w:rPr>
          <w:fldChar w:fldCharType="end"/>
        </w:r>
      </w:hyperlink>
    </w:p>
    <w:p w14:paraId="2B9777A8" w14:textId="40950AFD" w:rsidR="0069675C" w:rsidRDefault="0093707A">
      <w:pPr>
        <w:pStyle w:val="TOC3"/>
        <w:rPr>
          <w:rFonts w:asciiTheme="minorHAnsi" w:eastAsiaTheme="minorEastAsia" w:hAnsiTheme="minorHAnsi" w:cstheme="minorBidi"/>
          <w:noProof/>
          <w:spacing w:val="0"/>
          <w:sz w:val="22"/>
          <w:szCs w:val="22"/>
          <w:lang w:val="en-US" w:eastAsia="en-US"/>
        </w:rPr>
      </w:pPr>
      <w:hyperlink w:anchor="_Toc77228581" w:history="1">
        <w:r w:rsidR="0069675C" w:rsidRPr="009D371E">
          <w:rPr>
            <w:rStyle w:val="Hyperlink"/>
            <w:noProof/>
          </w:rPr>
          <w:t>2.4.4</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Records (including test records where relevant)</w:t>
        </w:r>
        <w:r w:rsidR="0069675C">
          <w:rPr>
            <w:noProof/>
            <w:webHidden/>
          </w:rPr>
          <w:tab/>
        </w:r>
        <w:r w:rsidR="0069675C">
          <w:rPr>
            <w:noProof/>
            <w:webHidden/>
          </w:rPr>
          <w:fldChar w:fldCharType="begin"/>
        </w:r>
        <w:r w:rsidR="0069675C">
          <w:rPr>
            <w:noProof/>
            <w:webHidden/>
          </w:rPr>
          <w:instrText xml:space="preserve"> PAGEREF _Toc77228581 \h </w:instrText>
        </w:r>
        <w:r w:rsidR="0069675C">
          <w:rPr>
            <w:noProof/>
            <w:webHidden/>
          </w:rPr>
        </w:r>
        <w:r w:rsidR="0069675C">
          <w:rPr>
            <w:noProof/>
            <w:webHidden/>
          </w:rPr>
          <w:fldChar w:fldCharType="separate"/>
        </w:r>
        <w:r w:rsidR="00232F87">
          <w:rPr>
            <w:noProof/>
            <w:webHidden/>
          </w:rPr>
          <w:t>8</w:t>
        </w:r>
        <w:r w:rsidR="0069675C">
          <w:rPr>
            <w:noProof/>
            <w:webHidden/>
          </w:rPr>
          <w:fldChar w:fldCharType="end"/>
        </w:r>
      </w:hyperlink>
    </w:p>
    <w:p w14:paraId="6CD6379A" w14:textId="295FDCDF" w:rsidR="0069675C" w:rsidRDefault="0093707A">
      <w:pPr>
        <w:pStyle w:val="TOC3"/>
        <w:rPr>
          <w:rFonts w:asciiTheme="minorHAnsi" w:eastAsiaTheme="minorEastAsia" w:hAnsiTheme="minorHAnsi" w:cstheme="minorBidi"/>
          <w:noProof/>
          <w:spacing w:val="0"/>
          <w:sz w:val="22"/>
          <w:szCs w:val="22"/>
          <w:lang w:val="en-US" w:eastAsia="en-US"/>
        </w:rPr>
      </w:pPr>
      <w:hyperlink w:anchor="_Toc77228582" w:history="1">
        <w:r w:rsidR="0069675C" w:rsidRPr="009D371E">
          <w:rPr>
            <w:rStyle w:val="Hyperlink"/>
            <w:noProof/>
          </w:rPr>
          <w:t>2.4.5</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Document change control</w:t>
        </w:r>
        <w:r w:rsidR="0069675C">
          <w:rPr>
            <w:noProof/>
            <w:webHidden/>
          </w:rPr>
          <w:tab/>
        </w:r>
        <w:r w:rsidR="0069675C">
          <w:rPr>
            <w:noProof/>
            <w:webHidden/>
          </w:rPr>
          <w:fldChar w:fldCharType="begin"/>
        </w:r>
        <w:r w:rsidR="0069675C">
          <w:rPr>
            <w:noProof/>
            <w:webHidden/>
          </w:rPr>
          <w:instrText xml:space="preserve"> PAGEREF _Toc77228582 \h </w:instrText>
        </w:r>
        <w:r w:rsidR="0069675C">
          <w:rPr>
            <w:noProof/>
            <w:webHidden/>
          </w:rPr>
        </w:r>
        <w:r w:rsidR="0069675C">
          <w:rPr>
            <w:noProof/>
            <w:webHidden/>
          </w:rPr>
          <w:fldChar w:fldCharType="separate"/>
        </w:r>
        <w:r w:rsidR="00232F87">
          <w:rPr>
            <w:noProof/>
            <w:webHidden/>
          </w:rPr>
          <w:t>8</w:t>
        </w:r>
        <w:r w:rsidR="0069675C">
          <w:rPr>
            <w:noProof/>
            <w:webHidden/>
          </w:rPr>
          <w:fldChar w:fldCharType="end"/>
        </w:r>
      </w:hyperlink>
    </w:p>
    <w:p w14:paraId="71200B66" w14:textId="0B8CE23D" w:rsidR="0069675C" w:rsidRDefault="0093707A">
      <w:pPr>
        <w:pStyle w:val="TOC2"/>
        <w:rPr>
          <w:rFonts w:asciiTheme="minorHAnsi" w:eastAsiaTheme="minorEastAsia" w:hAnsiTheme="minorHAnsi" w:cstheme="minorBidi"/>
          <w:noProof/>
          <w:spacing w:val="0"/>
          <w:sz w:val="22"/>
          <w:szCs w:val="22"/>
          <w:lang w:val="en-US" w:eastAsia="en-US"/>
        </w:rPr>
      </w:pPr>
      <w:hyperlink w:anchor="_Toc77228583" w:history="1">
        <w:r w:rsidR="0069675C" w:rsidRPr="009D371E">
          <w:rPr>
            <w:rStyle w:val="Hyperlink"/>
            <w:noProof/>
          </w:rPr>
          <w:t>2.5</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Confidentiality</w:t>
        </w:r>
        <w:r w:rsidR="0069675C">
          <w:rPr>
            <w:noProof/>
            <w:webHidden/>
          </w:rPr>
          <w:tab/>
        </w:r>
        <w:r w:rsidR="0069675C">
          <w:rPr>
            <w:noProof/>
            <w:webHidden/>
          </w:rPr>
          <w:fldChar w:fldCharType="begin"/>
        </w:r>
        <w:r w:rsidR="0069675C">
          <w:rPr>
            <w:noProof/>
            <w:webHidden/>
          </w:rPr>
          <w:instrText xml:space="preserve"> PAGEREF _Toc77228583 \h </w:instrText>
        </w:r>
        <w:r w:rsidR="0069675C">
          <w:rPr>
            <w:noProof/>
            <w:webHidden/>
          </w:rPr>
        </w:r>
        <w:r w:rsidR="0069675C">
          <w:rPr>
            <w:noProof/>
            <w:webHidden/>
          </w:rPr>
          <w:fldChar w:fldCharType="separate"/>
        </w:r>
        <w:r w:rsidR="00232F87">
          <w:rPr>
            <w:noProof/>
            <w:webHidden/>
          </w:rPr>
          <w:t>8</w:t>
        </w:r>
        <w:r w:rsidR="0069675C">
          <w:rPr>
            <w:noProof/>
            <w:webHidden/>
          </w:rPr>
          <w:fldChar w:fldCharType="end"/>
        </w:r>
      </w:hyperlink>
    </w:p>
    <w:p w14:paraId="75623D04" w14:textId="77F338D0" w:rsidR="0069675C" w:rsidRDefault="0093707A">
      <w:pPr>
        <w:pStyle w:val="TOC2"/>
        <w:rPr>
          <w:rFonts w:asciiTheme="minorHAnsi" w:eastAsiaTheme="minorEastAsia" w:hAnsiTheme="minorHAnsi" w:cstheme="minorBidi"/>
          <w:noProof/>
          <w:spacing w:val="0"/>
          <w:sz w:val="22"/>
          <w:szCs w:val="22"/>
          <w:lang w:val="en-US" w:eastAsia="en-US"/>
        </w:rPr>
      </w:pPr>
      <w:hyperlink w:anchor="_Toc77228584" w:history="1">
        <w:r w:rsidR="0069675C" w:rsidRPr="009D371E">
          <w:rPr>
            <w:rStyle w:val="Hyperlink"/>
            <w:noProof/>
          </w:rPr>
          <w:t>2.6</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Communication with public and customers (Hard copy and Electronic)</w:t>
        </w:r>
        <w:r w:rsidR="0069675C">
          <w:rPr>
            <w:noProof/>
            <w:webHidden/>
          </w:rPr>
          <w:tab/>
        </w:r>
        <w:r w:rsidR="0069675C">
          <w:rPr>
            <w:noProof/>
            <w:webHidden/>
          </w:rPr>
          <w:fldChar w:fldCharType="begin"/>
        </w:r>
        <w:r w:rsidR="0069675C">
          <w:rPr>
            <w:noProof/>
            <w:webHidden/>
          </w:rPr>
          <w:instrText xml:space="preserve"> PAGEREF _Toc77228584 \h </w:instrText>
        </w:r>
        <w:r w:rsidR="0069675C">
          <w:rPr>
            <w:noProof/>
            <w:webHidden/>
          </w:rPr>
        </w:r>
        <w:r w:rsidR="0069675C">
          <w:rPr>
            <w:noProof/>
            <w:webHidden/>
          </w:rPr>
          <w:fldChar w:fldCharType="separate"/>
        </w:r>
        <w:r w:rsidR="00232F87">
          <w:rPr>
            <w:noProof/>
            <w:webHidden/>
          </w:rPr>
          <w:t>8</w:t>
        </w:r>
        <w:r w:rsidR="0069675C">
          <w:rPr>
            <w:noProof/>
            <w:webHidden/>
          </w:rPr>
          <w:fldChar w:fldCharType="end"/>
        </w:r>
      </w:hyperlink>
    </w:p>
    <w:p w14:paraId="54CBB11F" w14:textId="26CFF44F" w:rsidR="0069675C" w:rsidRDefault="0093707A">
      <w:pPr>
        <w:pStyle w:val="TOC2"/>
        <w:rPr>
          <w:rFonts w:asciiTheme="minorHAnsi" w:eastAsiaTheme="minorEastAsia" w:hAnsiTheme="minorHAnsi" w:cstheme="minorBidi"/>
          <w:noProof/>
          <w:spacing w:val="0"/>
          <w:sz w:val="22"/>
          <w:szCs w:val="22"/>
          <w:lang w:val="en-US" w:eastAsia="en-US"/>
        </w:rPr>
      </w:pPr>
      <w:hyperlink w:anchor="_Toc77228585" w:history="1">
        <w:r w:rsidR="0069675C" w:rsidRPr="009D371E">
          <w:rPr>
            <w:rStyle w:val="Hyperlink"/>
            <w:noProof/>
          </w:rPr>
          <w:t>2.7</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Recognitions and agreements</w:t>
        </w:r>
        <w:r w:rsidR="0069675C">
          <w:rPr>
            <w:noProof/>
            <w:webHidden/>
          </w:rPr>
          <w:tab/>
        </w:r>
        <w:r w:rsidR="0069675C">
          <w:rPr>
            <w:noProof/>
            <w:webHidden/>
          </w:rPr>
          <w:fldChar w:fldCharType="begin"/>
        </w:r>
        <w:r w:rsidR="0069675C">
          <w:rPr>
            <w:noProof/>
            <w:webHidden/>
          </w:rPr>
          <w:instrText xml:space="preserve"> PAGEREF _Toc77228585 \h </w:instrText>
        </w:r>
        <w:r w:rsidR="0069675C">
          <w:rPr>
            <w:noProof/>
            <w:webHidden/>
          </w:rPr>
        </w:r>
        <w:r w:rsidR="0069675C">
          <w:rPr>
            <w:noProof/>
            <w:webHidden/>
          </w:rPr>
          <w:fldChar w:fldCharType="separate"/>
        </w:r>
        <w:r w:rsidR="00232F87">
          <w:rPr>
            <w:noProof/>
            <w:webHidden/>
          </w:rPr>
          <w:t>8</w:t>
        </w:r>
        <w:r w:rsidR="0069675C">
          <w:rPr>
            <w:noProof/>
            <w:webHidden/>
          </w:rPr>
          <w:fldChar w:fldCharType="end"/>
        </w:r>
      </w:hyperlink>
    </w:p>
    <w:p w14:paraId="2556D70B" w14:textId="41A4E431" w:rsidR="0069675C" w:rsidRDefault="0093707A">
      <w:pPr>
        <w:pStyle w:val="TOC2"/>
        <w:rPr>
          <w:rFonts w:asciiTheme="minorHAnsi" w:eastAsiaTheme="minorEastAsia" w:hAnsiTheme="minorHAnsi" w:cstheme="minorBidi"/>
          <w:noProof/>
          <w:spacing w:val="0"/>
          <w:sz w:val="22"/>
          <w:szCs w:val="22"/>
          <w:lang w:val="en-US" w:eastAsia="en-US"/>
        </w:rPr>
      </w:pPr>
      <w:hyperlink w:anchor="_Toc77228586" w:history="1">
        <w:r w:rsidR="0069675C" w:rsidRPr="009D371E">
          <w:rPr>
            <w:rStyle w:val="Hyperlink"/>
            <w:noProof/>
          </w:rPr>
          <w:t>2.8</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Internal audit</w:t>
        </w:r>
        <w:r w:rsidR="0069675C">
          <w:rPr>
            <w:noProof/>
            <w:webHidden/>
          </w:rPr>
          <w:tab/>
        </w:r>
        <w:r w:rsidR="0069675C">
          <w:rPr>
            <w:noProof/>
            <w:webHidden/>
          </w:rPr>
          <w:fldChar w:fldCharType="begin"/>
        </w:r>
        <w:r w:rsidR="0069675C">
          <w:rPr>
            <w:noProof/>
            <w:webHidden/>
          </w:rPr>
          <w:instrText xml:space="preserve"> PAGEREF _Toc77228586 \h </w:instrText>
        </w:r>
        <w:r w:rsidR="0069675C">
          <w:rPr>
            <w:noProof/>
            <w:webHidden/>
          </w:rPr>
        </w:r>
        <w:r w:rsidR="0069675C">
          <w:rPr>
            <w:noProof/>
            <w:webHidden/>
          </w:rPr>
          <w:fldChar w:fldCharType="separate"/>
        </w:r>
        <w:r w:rsidR="00232F87">
          <w:rPr>
            <w:noProof/>
            <w:webHidden/>
          </w:rPr>
          <w:t>8</w:t>
        </w:r>
        <w:r w:rsidR="0069675C">
          <w:rPr>
            <w:noProof/>
            <w:webHidden/>
          </w:rPr>
          <w:fldChar w:fldCharType="end"/>
        </w:r>
      </w:hyperlink>
    </w:p>
    <w:p w14:paraId="0F84803D" w14:textId="70762282" w:rsidR="0069675C" w:rsidRDefault="0093707A">
      <w:pPr>
        <w:pStyle w:val="TOC2"/>
        <w:rPr>
          <w:rFonts w:asciiTheme="minorHAnsi" w:eastAsiaTheme="minorEastAsia" w:hAnsiTheme="minorHAnsi" w:cstheme="minorBidi"/>
          <w:noProof/>
          <w:spacing w:val="0"/>
          <w:sz w:val="22"/>
          <w:szCs w:val="22"/>
          <w:lang w:val="en-US" w:eastAsia="en-US"/>
        </w:rPr>
      </w:pPr>
      <w:hyperlink w:anchor="_Toc77228587" w:history="1">
        <w:r w:rsidR="0069675C" w:rsidRPr="009D371E">
          <w:rPr>
            <w:rStyle w:val="Hyperlink"/>
            <w:noProof/>
          </w:rPr>
          <w:t>2.9</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Management review</w:t>
        </w:r>
        <w:r w:rsidR="0069675C">
          <w:rPr>
            <w:noProof/>
            <w:webHidden/>
          </w:rPr>
          <w:tab/>
        </w:r>
        <w:r w:rsidR="0069675C">
          <w:rPr>
            <w:noProof/>
            <w:webHidden/>
          </w:rPr>
          <w:fldChar w:fldCharType="begin"/>
        </w:r>
        <w:r w:rsidR="0069675C">
          <w:rPr>
            <w:noProof/>
            <w:webHidden/>
          </w:rPr>
          <w:instrText xml:space="preserve"> PAGEREF _Toc77228587 \h </w:instrText>
        </w:r>
        <w:r w:rsidR="0069675C">
          <w:rPr>
            <w:noProof/>
            <w:webHidden/>
          </w:rPr>
        </w:r>
        <w:r w:rsidR="0069675C">
          <w:rPr>
            <w:noProof/>
            <w:webHidden/>
          </w:rPr>
          <w:fldChar w:fldCharType="separate"/>
        </w:r>
        <w:r w:rsidR="00232F87">
          <w:rPr>
            <w:noProof/>
            <w:webHidden/>
          </w:rPr>
          <w:t>9</w:t>
        </w:r>
        <w:r w:rsidR="0069675C">
          <w:rPr>
            <w:noProof/>
            <w:webHidden/>
          </w:rPr>
          <w:fldChar w:fldCharType="end"/>
        </w:r>
      </w:hyperlink>
    </w:p>
    <w:p w14:paraId="69386353" w14:textId="01751413" w:rsidR="0069675C" w:rsidRDefault="0093707A">
      <w:pPr>
        <w:pStyle w:val="TOC2"/>
        <w:rPr>
          <w:rFonts w:asciiTheme="minorHAnsi" w:eastAsiaTheme="minorEastAsia" w:hAnsiTheme="minorHAnsi" w:cstheme="minorBidi"/>
          <w:noProof/>
          <w:spacing w:val="0"/>
          <w:sz w:val="22"/>
          <w:szCs w:val="22"/>
          <w:lang w:val="en-US" w:eastAsia="en-US"/>
        </w:rPr>
      </w:pPr>
      <w:hyperlink w:anchor="_Toc77228588" w:history="1">
        <w:r w:rsidR="0069675C" w:rsidRPr="009D371E">
          <w:rPr>
            <w:rStyle w:val="Hyperlink"/>
            <w:noProof/>
          </w:rPr>
          <w:t>2.10</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Contracting, subcontracting and witness testing</w:t>
        </w:r>
        <w:r w:rsidR="0069675C">
          <w:rPr>
            <w:noProof/>
            <w:webHidden/>
          </w:rPr>
          <w:tab/>
        </w:r>
        <w:r w:rsidR="0069675C">
          <w:rPr>
            <w:noProof/>
            <w:webHidden/>
          </w:rPr>
          <w:fldChar w:fldCharType="begin"/>
        </w:r>
        <w:r w:rsidR="0069675C">
          <w:rPr>
            <w:noProof/>
            <w:webHidden/>
          </w:rPr>
          <w:instrText xml:space="preserve"> PAGEREF _Toc77228588 \h </w:instrText>
        </w:r>
        <w:r w:rsidR="0069675C">
          <w:rPr>
            <w:noProof/>
            <w:webHidden/>
          </w:rPr>
        </w:r>
        <w:r w:rsidR="0069675C">
          <w:rPr>
            <w:noProof/>
            <w:webHidden/>
          </w:rPr>
          <w:fldChar w:fldCharType="separate"/>
        </w:r>
        <w:r w:rsidR="00232F87">
          <w:rPr>
            <w:noProof/>
            <w:webHidden/>
          </w:rPr>
          <w:t>9</w:t>
        </w:r>
        <w:r w:rsidR="0069675C">
          <w:rPr>
            <w:noProof/>
            <w:webHidden/>
          </w:rPr>
          <w:fldChar w:fldCharType="end"/>
        </w:r>
      </w:hyperlink>
    </w:p>
    <w:p w14:paraId="334745B7" w14:textId="51AD3922" w:rsidR="0069675C" w:rsidRDefault="0093707A">
      <w:pPr>
        <w:pStyle w:val="TOC3"/>
        <w:rPr>
          <w:rFonts w:asciiTheme="minorHAnsi" w:eastAsiaTheme="minorEastAsia" w:hAnsiTheme="minorHAnsi" w:cstheme="minorBidi"/>
          <w:noProof/>
          <w:spacing w:val="0"/>
          <w:sz w:val="22"/>
          <w:szCs w:val="22"/>
          <w:lang w:val="en-US" w:eastAsia="en-US"/>
        </w:rPr>
      </w:pPr>
      <w:hyperlink w:anchor="_Toc77228589" w:history="1">
        <w:r w:rsidR="0069675C" w:rsidRPr="009D371E">
          <w:rPr>
            <w:rStyle w:val="Hyperlink"/>
            <w:noProof/>
          </w:rPr>
          <w:t>2.10.1</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Contracting</w:t>
        </w:r>
        <w:r w:rsidR="0069675C">
          <w:rPr>
            <w:noProof/>
            <w:webHidden/>
          </w:rPr>
          <w:tab/>
        </w:r>
        <w:r w:rsidR="0069675C">
          <w:rPr>
            <w:noProof/>
            <w:webHidden/>
          </w:rPr>
          <w:fldChar w:fldCharType="begin"/>
        </w:r>
        <w:r w:rsidR="0069675C">
          <w:rPr>
            <w:noProof/>
            <w:webHidden/>
          </w:rPr>
          <w:instrText xml:space="preserve"> PAGEREF _Toc77228589 \h </w:instrText>
        </w:r>
        <w:r w:rsidR="0069675C">
          <w:rPr>
            <w:noProof/>
            <w:webHidden/>
          </w:rPr>
        </w:r>
        <w:r w:rsidR="0069675C">
          <w:rPr>
            <w:noProof/>
            <w:webHidden/>
          </w:rPr>
          <w:fldChar w:fldCharType="separate"/>
        </w:r>
        <w:r w:rsidR="00232F87">
          <w:rPr>
            <w:noProof/>
            <w:webHidden/>
          </w:rPr>
          <w:t>9</w:t>
        </w:r>
        <w:r w:rsidR="0069675C">
          <w:rPr>
            <w:noProof/>
            <w:webHidden/>
          </w:rPr>
          <w:fldChar w:fldCharType="end"/>
        </w:r>
      </w:hyperlink>
    </w:p>
    <w:p w14:paraId="504A39CC" w14:textId="75A85A11" w:rsidR="0069675C" w:rsidRDefault="0093707A">
      <w:pPr>
        <w:pStyle w:val="TOC3"/>
        <w:rPr>
          <w:rFonts w:asciiTheme="minorHAnsi" w:eastAsiaTheme="minorEastAsia" w:hAnsiTheme="minorHAnsi" w:cstheme="minorBidi"/>
          <w:noProof/>
          <w:spacing w:val="0"/>
          <w:sz w:val="22"/>
          <w:szCs w:val="22"/>
          <w:lang w:val="en-US" w:eastAsia="en-US"/>
        </w:rPr>
      </w:pPr>
      <w:hyperlink w:anchor="_Toc77228590" w:history="1">
        <w:r w:rsidR="0069675C" w:rsidRPr="009D371E">
          <w:rPr>
            <w:rStyle w:val="Hyperlink"/>
            <w:noProof/>
          </w:rPr>
          <w:t>2.10.2</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Subcontracting</w:t>
        </w:r>
        <w:r w:rsidR="0069675C">
          <w:rPr>
            <w:noProof/>
            <w:webHidden/>
          </w:rPr>
          <w:tab/>
        </w:r>
        <w:r w:rsidR="0069675C">
          <w:rPr>
            <w:noProof/>
            <w:webHidden/>
          </w:rPr>
          <w:fldChar w:fldCharType="begin"/>
        </w:r>
        <w:r w:rsidR="0069675C">
          <w:rPr>
            <w:noProof/>
            <w:webHidden/>
          </w:rPr>
          <w:instrText xml:space="preserve"> PAGEREF _Toc77228590 \h </w:instrText>
        </w:r>
        <w:r w:rsidR="0069675C">
          <w:rPr>
            <w:noProof/>
            <w:webHidden/>
          </w:rPr>
        </w:r>
        <w:r w:rsidR="0069675C">
          <w:rPr>
            <w:noProof/>
            <w:webHidden/>
          </w:rPr>
          <w:fldChar w:fldCharType="separate"/>
        </w:r>
        <w:r w:rsidR="00232F87">
          <w:rPr>
            <w:noProof/>
            <w:webHidden/>
          </w:rPr>
          <w:t>9</w:t>
        </w:r>
        <w:r w:rsidR="0069675C">
          <w:rPr>
            <w:noProof/>
            <w:webHidden/>
          </w:rPr>
          <w:fldChar w:fldCharType="end"/>
        </w:r>
      </w:hyperlink>
    </w:p>
    <w:p w14:paraId="4A98296A" w14:textId="2D80C454" w:rsidR="0069675C" w:rsidRDefault="0093707A">
      <w:pPr>
        <w:pStyle w:val="TOC3"/>
        <w:rPr>
          <w:rFonts w:asciiTheme="minorHAnsi" w:eastAsiaTheme="minorEastAsia" w:hAnsiTheme="minorHAnsi" w:cstheme="minorBidi"/>
          <w:noProof/>
          <w:spacing w:val="0"/>
          <w:sz w:val="22"/>
          <w:szCs w:val="22"/>
          <w:lang w:val="en-US" w:eastAsia="en-US"/>
        </w:rPr>
      </w:pPr>
      <w:hyperlink w:anchor="_Toc77228591" w:history="1">
        <w:r w:rsidR="0069675C" w:rsidRPr="009D371E">
          <w:rPr>
            <w:rStyle w:val="Hyperlink"/>
            <w:noProof/>
          </w:rPr>
          <w:t>2.10.3</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Off-site and Witness testing</w:t>
        </w:r>
        <w:r w:rsidR="0069675C">
          <w:rPr>
            <w:noProof/>
            <w:webHidden/>
          </w:rPr>
          <w:tab/>
        </w:r>
        <w:r w:rsidR="0069675C">
          <w:rPr>
            <w:noProof/>
            <w:webHidden/>
          </w:rPr>
          <w:fldChar w:fldCharType="begin"/>
        </w:r>
        <w:r w:rsidR="0069675C">
          <w:rPr>
            <w:noProof/>
            <w:webHidden/>
          </w:rPr>
          <w:instrText xml:space="preserve"> PAGEREF _Toc77228591 \h </w:instrText>
        </w:r>
        <w:r w:rsidR="0069675C">
          <w:rPr>
            <w:noProof/>
            <w:webHidden/>
          </w:rPr>
        </w:r>
        <w:r w:rsidR="0069675C">
          <w:rPr>
            <w:noProof/>
            <w:webHidden/>
          </w:rPr>
          <w:fldChar w:fldCharType="separate"/>
        </w:r>
        <w:r w:rsidR="00232F87">
          <w:rPr>
            <w:noProof/>
            <w:webHidden/>
          </w:rPr>
          <w:t>9</w:t>
        </w:r>
        <w:r w:rsidR="0069675C">
          <w:rPr>
            <w:noProof/>
            <w:webHidden/>
          </w:rPr>
          <w:fldChar w:fldCharType="end"/>
        </w:r>
      </w:hyperlink>
    </w:p>
    <w:p w14:paraId="4A79AD56" w14:textId="3FBAC509" w:rsidR="0069675C" w:rsidRDefault="0093707A">
      <w:pPr>
        <w:pStyle w:val="TOC2"/>
        <w:rPr>
          <w:rFonts w:asciiTheme="minorHAnsi" w:eastAsiaTheme="minorEastAsia" w:hAnsiTheme="minorHAnsi" w:cstheme="minorBidi"/>
          <w:noProof/>
          <w:spacing w:val="0"/>
          <w:sz w:val="22"/>
          <w:szCs w:val="22"/>
          <w:lang w:val="en-US" w:eastAsia="en-US"/>
        </w:rPr>
      </w:pPr>
      <w:hyperlink w:anchor="_Toc77228592" w:history="1">
        <w:r w:rsidR="0069675C" w:rsidRPr="009D371E">
          <w:rPr>
            <w:rStyle w:val="Hyperlink"/>
            <w:noProof/>
          </w:rPr>
          <w:t>2.11</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Training and competence</w:t>
        </w:r>
        <w:r w:rsidR="0069675C">
          <w:rPr>
            <w:noProof/>
            <w:webHidden/>
          </w:rPr>
          <w:tab/>
        </w:r>
        <w:r w:rsidR="0069675C">
          <w:rPr>
            <w:noProof/>
            <w:webHidden/>
          </w:rPr>
          <w:fldChar w:fldCharType="begin"/>
        </w:r>
        <w:r w:rsidR="0069675C">
          <w:rPr>
            <w:noProof/>
            <w:webHidden/>
          </w:rPr>
          <w:instrText xml:space="preserve"> PAGEREF _Toc77228592 \h </w:instrText>
        </w:r>
        <w:r w:rsidR="0069675C">
          <w:rPr>
            <w:noProof/>
            <w:webHidden/>
          </w:rPr>
        </w:r>
        <w:r w:rsidR="0069675C">
          <w:rPr>
            <w:noProof/>
            <w:webHidden/>
          </w:rPr>
          <w:fldChar w:fldCharType="separate"/>
        </w:r>
        <w:r w:rsidR="00232F87">
          <w:rPr>
            <w:noProof/>
            <w:webHidden/>
          </w:rPr>
          <w:t>9</w:t>
        </w:r>
        <w:r w:rsidR="0069675C">
          <w:rPr>
            <w:noProof/>
            <w:webHidden/>
          </w:rPr>
          <w:fldChar w:fldCharType="end"/>
        </w:r>
      </w:hyperlink>
    </w:p>
    <w:p w14:paraId="38FB9050" w14:textId="2F629A7C" w:rsidR="0069675C" w:rsidRDefault="0093707A">
      <w:pPr>
        <w:pStyle w:val="TOC2"/>
        <w:rPr>
          <w:rFonts w:asciiTheme="minorHAnsi" w:eastAsiaTheme="minorEastAsia" w:hAnsiTheme="minorHAnsi" w:cstheme="minorBidi"/>
          <w:noProof/>
          <w:spacing w:val="0"/>
          <w:sz w:val="22"/>
          <w:szCs w:val="22"/>
          <w:lang w:val="en-US" w:eastAsia="en-US"/>
        </w:rPr>
      </w:pPr>
      <w:hyperlink w:anchor="_Toc77228593" w:history="1">
        <w:r w:rsidR="0069675C" w:rsidRPr="009D371E">
          <w:rPr>
            <w:rStyle w:val="Hyperlink"/>
            <w:noProof/>
          </w:rPr>
          <w:t>2.12</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Complaints and appeals (including appeals to IECEx)</w:t>
        </w:r>
        <w:r w:rsidR="0069675C">
          <w:rPr>
            <w:noProof/>
            <w:webHidden/>
          </w:rPr>
          <w:tab/>
        </w:r>
        <w:r w:rsidR="0069675C">
          <w:rPr>
            <w:noProof/>
            <w:webHidden/>
          </w:rPr>
          <w:fldChar w:fldCharType="begin"/>
        </w:r>
        <w:r w:rsidR="0069675C">
          <w:rPr>
            <w:noProof/>
            <w:webHidden/>
          </w:rPr>
          <w:instrText xml:space="preserve"> PAGEREF _Toc77228593 \h </w:instrText>
        </w:r>
        <w:r w:rsidR="0069675C">
          <w:rPr>
            <w:noProof/>
            <w:webHidden/>
          </w:rPr>
        </w:r>
        <w:r w:rsidR="0069675C">
          <w:rPr>
            <w:noProof/>
            <w:webHidden/>
          </w:rPr>
          <w:fldChar w:fldCharType="separate"/>
        </w:r>
        <w:r w:rsidR="00232F87">
          <w:rPr>
            <w:noProof/>
            <w:webHidden/>
          </w:rPr>
          <w:t>9</w:t>
        </w:r>
        <w:r w:rsidR="0069675C">
          <w:rPr>
            <w:noProof/>
            <w:webHidden/>
          </w:rPr>
          <w:fldChar w:fldCharType="end"/>
        </w:r>
      </w:hyperlink>
    </w:p>
    <w:p w14:paraId="25DC1F43" w14:textId="23833881" w:rsidR="0069675C" w:rsidRDefault="0093707A">
      <w:pPr>
        <w:pStyle w:val="TOC2"/>
        <w:rPr>
          <w:rFonts w:asciiTheme="minorHAnsi" w:eastAsiaTheme="minorEastAsia" w:hAnsiTheme="minorHAnsi" w:cstheme="minorBidi"/>
          <w:noProof/>
          <w:spacing w:val="0"/>
          <w:sz w:val="22"/>
          <w:szCs w:val="22"/>
          <w:lang w:val="en-US" w:eastAsia="en-US"/>
        </w:rPr>
      </w:pPr>
      <w:hyperlink w:anchor="_Toc77228594" w:history="1">
        <w:r w:rsidR="0069675C" w:rsidRPr="009D371E">
          <w:rPr>
            <w:rStyle w:val="Hyperlink"/>
            <w:noProof/>
          </w:rPr>
          <w:t>2.13</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Impartiality</w:t>
        </w:r>
        <w:r w:rsidR="0069675C">
          <w:rPr>
            <w:noProof/>
            <w:webHidden/>
          </w:rPr>
          <w:tab/>
        </w:r>
        <w:r w:rsidR="0069675C">
          <w:rPr>
            <w:noProof/>
            <w:webHidden/>
          </w:rPr>
          <w:fldChar w:fldCharType="begin"/>
        </w:r>
        <w:r w:rsidR="0069675C">
          <w:rPr>
            <w:noProof/>
            <w:webHidden/>
          </w:rPr>
          <w:instrText xml:space="preserve"> PAGEREF _Toc77228594 \h </w:instrText>
        </w:r>
        <w:r w:rsidR="0069675C">
          <w:rPr>
            <w:noProof/>
            <w:webHidden/>
          </w:rPr>
        </w:r>
        <w:r w:rsidR="0069675C">
          <w:rPr>
            <w:noProof/>
            <w:webHidden/>
          </w:rPr>
          <w:fldChar w:fldCharType="separate"/>
        </w:r>
        <w:r w:rsidR="00232F87">
          <w:rPr>
            <w:noProof/>
            <w:webHidden/>
          </w:rPr>
          <w:t>9</w:t>
        </w:r>
        <w:r w:rsidR="0069675C">
          <w:rPr>
            <w:noProof/>
            <w:webHidden/>
          </w:rPr>
          <w:fldChar w:fldCharType="end"/>
        </w:r>
      </w:hyperlink>
    </w:p>
    <w:p w14:paraId="08A80AC9" w14:textId="34552B77" w:rsidR="0069675C" w:rsidRDefault="0093707A">
      <w:pPr>
        <w:pStyle w:val="TOC2"/>
        <w:rPr>
          <w:rFonts w:asciiTheme="minorHAnsi" w:eastAsiaTheme="minorEastAsia" w:hAnsiTheme="minorHAnsi" w:cstheme="minorBidi"/>
          <w:noProof/>
          <w:spacing w:val="0"/>
          <w:sz w:val="22"/>
          <w:szCs w:val="22"/>
          <w:lang w:val="en-US" w:eastAsia="en-US"/>
        </w:rPr>
      </w:pPr>
      <w:hyperlink w:anchor="_Toc77228595" w:history="1">
        <w:r w:rsidR="0069675C" w:rsidRPr="009D371E">
          <w:rPr>
            <w:rStyle w:val="Hyperlink"/>
            <w:noProof/>
          </w:rPr>
          <w:t>2.14</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Active involvement in development of Decision Sheets</w:t>
        </w:r>
        <w:r w:rsidR="0069675C">
          <w:rPr>
            <w:noProof/>
            <w:webHidden/>
          </w:rPr>
          <w:tab/>
        </w:r>
        <w:r w:rsidR="0069675C">
          <w:rPr>
            <w:noProof/>
            <w:webHidden/>
          </w:rPr>
          <w:fldChar w:fldCharType="begin"/>
        </w:r>
        <w:r w:rsidR="0069675C">
          <w:rPr>
            <w:noProof/>
            <w:webHidden/>
          </w:rPr>
          <w:instrText xml:space="preserve"> PAGEREF _Toc77228595 \h </w:instrText>
        </w:r>
        <w:r w:rsidR="0069675C">
          <w:rPr>
            <w:noProof/>
            <w:webHidden/>
          </w:rPr>
        </w:r>
        <w:r w:rsidR="0069675C">
          <w:rPr>
            <w:noProof/>
            <w:webHidden/>
          </w:rPr>
          <w:fldChar w:fldCharType="separate"/>
        </w:r>
        <w:r w:rsidR="00232F87">
          <w:rPr>
            <w:noProof/>
            <w:webHidden/>
          </w:rPr>
          <w:t>9</w:t>
        </w:r>
        <w:r w:rsidR="0069675C">
          <w:rPr>
            <w:noProof/>
            <w:webHidden/>
          </w:rPr>
          <w:fldChar w:fldCharType="end"/>
        </w:r>
      </w:hyperlink>
    </w:p>
    <w:p w14:paraId="31B27266" w14:textId="56DFF5AC" w:rsidR="0069675C" w:rsidRDefault="0093707A">
      <w:pPr>
        <w:pStyle w:val="TOC2"/>
        <w:rPr>
          <w:rFonts w:asciiTheme="minorHAnsi" w:eastAsiaTheme="minorEastAsia" w:hAnsiTheme="minorHAnsi" w:cstheme="minorBidi"/>
          <w:noProof/>
          <w:spacing w:val="0"/>
          <w:sz w:val="22"/>
          <w:szCs w:val="22"/>
          <w:lang w:val="en-US" w:eastAsia="en-US"/>
        </w:rPr>
      </w:pPr>
      <w:hyperlink w:anchor="_Toc77228596" w:history="1">
        <w:r w:rsidR="0069675C" w:rsidRPr="009D371E">
          <w:rPr>
            <w:rStyle w:val="Hyperlink"/>
            <w:noProof/>
          </w:rPr>
          <w:t>2.15</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Special facts to be noted</w:t>
        </w:r>
        <w:r w:rsidR="0069675C">
          <w:rPr>
            <w:noProof/>
            <w:webHidden/>
          </w:rPr>
          <w:tab/>
        </w:r>
        <w:r w:rsidR="0069675C">
          <w:rPr>
            <w:noProof/>
            <w:webHidden/>
          </w:rPr>
          <w:fldChar w:fldCharType="begin"/>
        </w:r>
        <w:r w:rsidR="0069675C">
          <w:rPr>
            <w:noProof/>
            <w:webHidden/>
          </w:rPr>
          <w:instrText xml:space="preserve"> PAGEREF _Toc77228596 \h </w:instrText>
        </w:r>
        <w:r w:rsidR="0069675C">
          <w:rPr>
            <w:noProof/>
            <w:webHidden/>
          </w:rPr>
        </w:r>
        <w:r w:rsidR="0069675C">
          <w:rPr>
            <w:noProof/>
            <w:webHidden/>
          </w:rPr>
          <w:fldChar w:fldCharType="separate"/>
        </w:r>
        <w:r w:rsidR="00232F87">
          <w:rPr>
            <w:noProof/>
            <w:webHidden/>
          </w:rPr>
          <w:t>10</w:t>
        </w:r>
        <w:r w:rsidR="0069675C">
          <w:rPr>
            <w:noProof/>
            <w:webHidden/>
          </w:rPr>
          <w:fldChar w:fldCharType="end"/>
        </w:r>
      </w:hyperlink>
    </w:p>
    <w:p w14:paraId="25DB816E" w14:textId="44530E5A" w:rsidR="0069675C" w:rsidRDefault="0093707A">
      <w:pPr>
        <w:pStyle w:val="TOC2"/>
        <w:rPr>
          <w:rFonts w:asciiTheme="minorHAnsi" w:eastAsiaTheme="minorEastAsia" w:hAnsiTheme="minorHAnsi" w:cstheme="minorBidi"/>
          <w:noProof/>
          <w:spacing w:val="0"/>
          <w:sz w:val="22"/>
          <w:szCs w:val="22"/>
          <w:lang w:val="en-US" w:eastAsia="en-US"/>
        </w:rPr>
      </w:pPr>
      <w:hyperlink w:anchor="_Toc77228597" w:history="1">
        <w:r w:rsidR="0069675C" w:rsidRPr="009D371E">
          <w:rPr>
            <w:rStyle w:val="Hyperlink"/>
            <w:noProof/>
          </w:rPr>
          <w:t>2.16</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Supporting documentation</w:t>
        </w:r>
        <w:r w:rsidR="0069675C">
          <w:rPr>
            <w:noProof/>
            <w:webHidden/>
          </w:rPr>
          <w:tab/>
        </w:r>
        <w:r w:rsidR="0069675C">
          <w:rPr>
            <w:noProof/>
            <w:webHidden/>
          </w:rPr>
          <w:fldChar w:fldCharType="begin"/>
        </w:r>
        <w:r w:rsidR="0069675C">
          <w:rPr>
            <w:noProof/>
            <w:webHidden/>
          </w:rPr>
          <w:instrText xml:space="preserve"> PAGEREF _Toc77228597 \h </w:instrText>
        </w:r>
        <w:r w:rsidR="0069675C">
          <w:rPr>
            <w:noProof/>
            <w:webHidden/>
          </w:rPr>
        </w:r>
        <w:r w:rsidR="0069675C">
          <w:rPr>
            <w:noProof/>
            <w:webHidden/>
          </w:rPr>
          <w:fldChar w:fldCharType="separate"/>
        </w:r>
        <w:r w:rsidR="00232F87">
          <w:rPr>
            <w:noProof/>
            <w:webHidden/>
          </w:rPr>
          <w:t>10</w:t>
        </w:r>
        <w:r w:rsidR="0069675C">
          <w:rPr>
            <w:noProof/>
            <w:webHidden/>
          </w:rPr>
          <w:fldChar w:fldCharType="end"/>
        </w:r>
      </w:hyperlink>
    </w:p>
    <w:p w14:paraId="710132A6" w14:textId="26D865F5" w:rsidR="0069675C" w:rsidRDefault="0093707A">
      <w:pPr>
        <w:pStyle w:val="TOC2"/>
        <w:rPr>
          <w:rFonts w:asciiTheme="minorHAnsi" w:eastAsiaTheme="minorEastAsia" w:hAnsiTheme="minorHAnsi" w:cstheme="minorBidi"/>
          <w:noProof/>
          <w:spacing w:val="0"/>
          <w:sz w:val="22"/>
          <w:szCs w:val="22"/>
          <w:lang w:val="en-US" w:eastAsia="en-US"/>
        </w:rPr>
      </w:pPr>
      <w:hyperlink w:anchor="_Toc77228598" w:history="1">
        <w:r w:rsidR="0069675C" w:rsidRPr="009D371E">
          <w:rPr>
            <w:rStyle w:val="Hyperlink"/>
            <w:noProof/>
          </w:rPr>
          <w:t>2.17</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Recommendations</w:t>
        </w:r>
        <w:r w:rsidR="0069675C">
          <w:rPr>
            <w:noProof/>
            <w:webHidden/>
          </w:rPr>
          <w:tab/>
        </w:r>
        <w:r w:rsidR="0069675C">
          <w:rPr>
            <w:noProof/>
            <w:webHidden/>
          </w:rPr>
          <w:fldChar w:fldCharType="begin"/>
        </w:r>
        <w:r w:rsidR="0069675C">
          <w:rPr>
            <w:noProof/>
            <w:webHidden/>
          </w:rPr>
          <w:instrText xml:space="preserve"> PAGEREF _Toc77228598 \h </w:instrText>
        </w:r>
        <w:r w:rsidR="0069675C">
          <w:rPr>
            <w:noProof/>
            <w:webHidden/>
          </w:rPr>
        </w:r>
        <w:r w:rsidR="0069675C">
          <w:rPr>
            <w:noProof/>
            <w:webHidden/>
          </w:rPr>
          <w:fldChar w:fldCharType="separate"/>
        </w:r>
        <w:r w:rsidR="00232F87">
          <w:rPr>
            <w:noProof/>
            <w:webHidden/>
          </w:rPr>
          <w:t>10</w:t>
        </w:r>
        <w:r w:rsidR="0069675C">
          <w:rPr>
            <w:noProof/>
            <w:webHidden/>
          </w:rPr>
          <w:fldChar w:fldCharType="end"/>
        </w:r>
      </w:hyperlink>
    </w:p>
    <w:p w14:paraId="5600F467" w14:textId="52B508FD" w:rsidR="0069675C" w:rsidRDefault="0093707A">
      <w:pPr>
        <w:pStyle w:val="TOC1"/>
        <w:rPr>
          <w:rFonts w:asciiTheme="minorHAnsi" w:eastAsiaTheme="minorEastAsia" w:hAnsiTheme="minorHAnsi" w:cstheme="minorBidi"/>
          <w:noProof/>
          <w:spacing w:val="0"/>
          <w:sz w:val="22"/>
          <w:szCs w:val="22"/>
          <w:lang w:val="en-US" w:eastAsia="en-US"/>
        </w:rPr>
      </w:pPr>
      <w:hyperlink w:anchor="_Toc77228599" w:history="1">
        <w:r w:rsidR="0069675C" w:rsidRPr="009D371E">
          <w:rPr>
            <w:rStyle w:val="Hyperlink"/>
            <w:noProof/>
          </w:rPr>
          <w:t>3</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ExCB for IECEx Certified Equipment Scheme</w:t>
        </w:r>
        <w:r w:rsidR="0069675C">
          <w:rPr>
            <w:noProof/>
            <w:webHidden/>
          </w:rPr>
          <w:tab/>
        </w:r>
        <w:r w:rsidR="0069675C">
          <w:rPr>
            <w:noProof/>
            <w:webHidden/>
          </w:rPr>
          <w:fldChar w:fldCharType="begin"/>
        </w:r>
        <w:r w:rsidR="0069675C">
          <w:rPr>
            <w:noProof/>
            <w:webHidden/>
          </w:rPr>
          <w:instrText xml:space="preserve"> PAGEREF _Toc77228599 \h </w:instrText>
        </w:r>
        <w:r w:rsidR="0069675C">
          <w:rPr>
            <w:noProof/>
            <w:webHidden/>
          </w:rPr>
        </w:r>
        <w:r w:rsidR="0069675C">
          <w:rPr>
            <w:noProof/>
            <w:webHidden/>
          </w:rPr>
          <w:fldChar w:fldCharType="separate"/>
        </w:r>
        <w:r w:rsidR="00232F87">
          <w:rPr>
            <w:noProof/>
            <w:webHidden/>
          </w:rPr>
          <w:t>11</w:t>
        </w:r>
        <w:r w:rsidR="0069675C">
          <w:rPr>
            <w:noProof/>
            <w:webHidden/>
          </w:rPr>
          <w:fldChar w:fldCharType="end"/>
        </w:r>
      </w:hyperlink>
    </w:p>
    <w:p w14:paraId="7DACF50C" w14:textId="640B6320" w:rsidR="0069675C" w:rsidRDefault="0093707A">
      <w:pPr>
        <w:pStyle w:val="TOC1"/>
        <w:rPr>
          <w:rFonts w:asciiTheme="minorHAnsi" w:eastAsiaTheme="minorEastAsia" w:hAnsiTheme="minorHAnsi" w:cstheme="minorBidi"/>
          <w:noProof/>
          <w:spacing w:val="0"/>
          <w:sz w:val="22"/>
          <w:szCs w:val="22"/>
          <w:lang w:val="en-US" w:eastAsia="en-US"/>
        </w:rPr>
      </w:pPr>
      <w:hyperlink w:anchor="_Toc77228600" w:history="1">
        <w:r w:rsidR="0069675C" w:rsidRPr="009D371E">
          <w:rPr>
            <w:rStyle w:val="Hyperlink"/>
            <w:noProof/>
          </w:rPr>
          <w:t>4</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ExTL for IECEx Certified Equipment Scheme</w:t>
        </w:r>
        <w:r w:rsidR="0069675C">
          <w:rPr>
            <w:noProof/>
            <w:webHidden/>
          </w:rPr>
          <w:tab/>
        </w:r>
        <w:r w:rsidR="0069675C">
          <w:rPr>
            <w:noProof/>
            <w:webHidden/>
          </w:rPr>
          <w:fldChar w:fldCharType="begin"/>
        </w:r>
        <w:r w:rsidR="0069675C">
          <w:rPr>
            <w:noProof/>
            <w:webHidden/>
          </w:rPr>
          <w:instrText xml:space="preserve"> PAGEREF _Toc77228600 \h </w:instrText>
        </w:r>
        <w:r w:rsidR="0069675C">
          <w:rPr>
            <w:noProof/>
            <w:webHidden/>
          </w:rPr>
        </w:r>
        <w:r w:rsidR="0069675C">
          <w:rPr>
            <w:noProof/>
            <w:webHidden/>
          </w:rPr>
          <w:fldChar w:fldCharType="separate"/>
        </w:r>
        <w:r w:rsidR="00232F87">
          <w:rPr>
            <w:noProof/>
            <w:webHidden/>
          </w:rPr>
          <w:t>12</w:t>
        </w:r>
        <w:r w:rsidR="0069675C">
          <w:rPr>
            <w:noProof/>
            <w:webHidden/>
          </w:rPr>
          <w:fldChar w:fldCharType="end"/>
        </w:r>
      </w:hyperlink>
    </w:p>
    <w:p w14:paraId="6F41C132" w14:textId="7E9252C2" w:rsidR="0069675C" w:rsidRDefault="0093707A">
      <w:pPr>
        <w:pStyle w:val="TOC2"/>
        <w:rPr>
          <w:rFonts w:asciiTheme="minorHAnsi" w:eastAsiaTheme="minorEastAsia" w:hAnsiTheme="minorHAnsi" w:cstheme="minorBidi"/>
          <w:noProof/>
          <w:spacing w:val="0"/>
          <w:sz w:val="22"/>
          <w:szCs w:val="22"/>
          <w:lang w:val="en-US" w:eastAsia="en-US"/>
        </w:rPr>
      </w:pPr>
      <w:hyperlink w:anchor="_Toc77228601" w:history="1">
        <w:r w:rsidR="0069675C" w:rsidRPr="009D371E">
          <w:rPr>
            <w:rStyle w:val="Hyperlink"/>
            <w:noProof/>
          </w:rPr>
          <w:t>4.1</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Assessment references</w:t>
        </w:r>
        <w:r w:rsidR="0069675C">
          <w:rPr>
            <w:noProof/>
            <w:webHidden/>
          </w:rPr>
          <w:tab/>
        </w:r>
        <w:r w:rsidR="0069675C">
          <w:rPr>
            <w:noProof/>
            <w:webHidden/>
          </w:rPr>
          <w:fldChar w:fldCharType="begin"/>
        </w:r>
        <w:r w:rsidR="0069675C">
          <w:rPr>
            <w:noProof/>
            <w:webHidden/>
          </w:rPr>
          <w:instrText xml:space="preserve"> PAGEREF _Toc77228601 \h </w:instrText>
        </w:r>
        <w:r w:rsidR="0069675C">
          <w:rPr>
            <w:noProof/>
            <w:webHidden/>
          </w:rPr>
        </w:r>
        <w:r w:rsidR="0069675C">
          <w:rPr>
            <w:noProof/>
            <w:webHidden/>
          </w:rPr>
          <w:fldChar w:fldCharType="separate"/>
        </w:r>
        <w:r w:rsidR="00232F87">
          <w:rPr>
            <w:noProof/>
            <w:webHidden/>
          </w:rPr>
          <w:t>12</w:t>
        </w:r>
        <w:r w:rsidR="0069675C">
          <w:rPr>
            <w:noProof/>
            <w:webHidden/>
          </w:rPr>
          <w:fldChar w:fldCharType="end"/>
        </w:r>
      </w:hyperlink>
    </w:p>
    <w:p w14:paraId="489D9479" w14:textId="6EA66193" w:rsidR="0069675C" w:rsidRDefault="0093707A">
      <w:pPr>
        <w:pStyle w:val="TOC3"/>
        <w:rPr>
          <w:rFonts w:asciiTheme="minorHAnsi" w:eastAsiaTheme="minorEastAsia" w:hAnsiTheme="minorHAnsi" w:cstheme="minorBidi"/>
          <w:noProof/>
          <w:spacing w:val="0"/>
          <w:sz w:val="22"/>
          <w:szCs w:val="22"/>
          <w:lang w:val="en-US" w:eastAsia="en-US"/>
        </w:rPr>
      </w:pPr>
      <w:hyperlink w:anchor="_Toc77228602" w:history="1">
        <w:r w:rsidR="0069675C" w:rsidRPr="009D371E">
          <w:rPr>
            <w:rStyle w:val="Hyperlink"/>
            <w:noProof/>
          </w:rPr>
          <w:t>4.1.1</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General references</w:t>
        </w:r>
        <w:r w:rsidR="0069675C">
          <w:rPr>
            <w:noProof/>
            <w:webHidden/>
          </w:rPr>
          <w:tab/>
        </w:r>
        <w:r w:rsidR="0069675C">
          <w:rPr>
            <w:noProof/>
            <w:webHidden/>
          </w:rPr>
          <w:fldChar w:fldCharType="begin"/>
        </w:r>
        <w:r w:rsidR="0069675C">
          <w:rPr>
            <w:noProof/>
            <w:webHidden/>
          </w:rPr>
          <w:instrText xml:space="preserve"> PAGEREF _Toc77228602 \h </w:instrText>
        </w:r>
        <w:r w:rsidR="0069675C">
          <w:rPr>
            <w:noProof/>
            <w:webHidden/>
          </w:rPr>
        </w:r>
        <w:r w:rsidR="0069675C">
          <w:rPr>
            <w:noProof/>
            <w:webHidden/>
          </w:rPr>
          <w:fldChar w:fldCharType="separate"/>
        </w:r>
        <w:r w:rsidR="00232F87">
          <w:rPr>
            <w:noProof/>
            <w:webHidden/>
          </w:rPr>
          <w:t>12</w:t>
        </w:r>
        <w:r w:rsidR="0069675C">
          <w:rPr>
            <w:noProof/>
            <w:webHidden/>
          </w:rPr>
          <w:fldChar w:fldCharType="end"/>
        </w:r>
      </w:hyperlink>
    </w:p>
    <w:p w14:paraId="6055C2CB" w14:textId="64EAC791" w:rsidR="0069675C" w:rsidRDefault="0093707A">
      <w:pPr>
        <w:pStyle w:val="TOC3"/>
        <w:rPr>
          <w:rFonts w:asciiTheme="minorHAnsi" w:eastAsiaTheme="minorEastAsia" w:hAnsiTheme="minorHAnsi" w:cstheme="minorBidi"/>
          <w:noProof/>
          <w:spacing w:val="0"/>
          <w:sz w:val="22"/>
          <w:szCs w:val="22"/>
          <w:lang w:val="en-US" w:eastAsia="en-US"/>
        </w:rPr>
      </w:pPr>
      <w:hyperlink w:anchor="_Toc77228603" w:history="1">
        <w:r w:rsidR="0069675C" w:rsidRPr="009D371E">
          <w:rPr>
            <w:rStyle w:val="Hyperlink"/>
            <w:noProof/>
          </w:rPr>
          <w:t>4.1.2</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Additional references applied for this assessment</w:t>
        </w:r>
        <w:r w:rsidR="0069675C">
          <w:rPr>
            <w:noProof/>
            <w:webHidden/>
          </w:rPr>
          <w:tab/>
        </w:r>
        <w:r w:rsidR="0069675C">
          <w:rPr>
            <w:noProof/>
            <w:webHidden/>
          </w:rPr>
          <w:fldChar w:fldCharType="begin"/>
        </w:r>
        <w:r w:rsidR="0069675C">
          <w:rPr>
            <w:noProof/>
            <w:webHidden/>
          </w:rPr>
          <w:instrText xml:space="preserve"> PAGEREF _Toc77228603 \h </w:instrText>
        </w:r>
        <w:r w:rsidR="0069675C">
          <w:rPr>
            <w:noProof/>
            <w:webHidden/>
          </w:rPr>
        </w:r>
        <w:r w:rsidR="0069675C">
          <w:rPr>
            <w:noProof/>
            <w:webHidden/>
          </w:rPr>
          <w:fldChar w:fldCharType="separate"/>
        </w:r>
        <w:r w:rsidR="00232F87">
          <w:rPr>
            <w:noProof/>
            <w:webHidden/>
          </w:rPr>
          <w:t>12</w:t>
        </w:r>
        <w:r w:rsidR="0069675C">
          <w:rPr>
            <w:noProof/>
            <w:webHidden/>
          </w:rPr>
          <w:fldChar w:fldCharType="end"/>
        </w:r>
      </w:hyperlink>
    </w:p>
    <w:p w14:paraId="551EC19B" w14:textId="3DB380A2" w:rsidR="0069675C" w:rsidRDefault="0093707A">
      <w:pPr>
        <w:pStyle w:val="TOC2"/>
        <w:rPr>
          <w:rFonts w:asciiTheme="minorHAnsi" w:eastAsiaTheme="minorEastAsia" w:hAnsiTheme="minorHAnsi" w:cstheme="minorBidi"/>
          <w:noProof/>
          <w:spacing w:val="0"/>
          <w:sz w:val="22"/>
          <w:szCs w:val="22"/>
          <w:lang w:val="en-US" w:eastAsia="en-US"/>
        </w:rPr>
      </w:pPr>
      <w:hyperlink w:anchor="_Toc77228604" w:history="1">
        <w:r w:rsidR="0069675C" w:rsidRPr="009D371E">
          <w:rPr>
            <w:rStyle w:val="Hyperlink"/>
            <w:noProof/>
          </w:rPr>
          <w:t>4.2</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Candidate ExTL persons interviewed</w:t>
        </w:r>
        <w:r w:rsidR="0069675C">
          <w:rPr>
            <w:noProof/>
            <w:webHidden/>
          </w:rPr>
          <w:tab/>
        </w:r>
        <w:r w:rsidR="0069675C">
          <w:rPr>
            <w:noProof/>
            <w:webHidden/>
          </w:rPr>
          <w:fldChar w:fldCharType="begin"/>
        </w:r>
        <w:r w:rsidR="0069675C">
          <w:rPr>
            <w:noProof/>
            <w:webHidden/>
          </w:rPr>
          <w:instrText xml:space="preserve"> PAGEREF _Toc77228604 \h </w:instrText>
        </w:r>
        <w:r w:rsidR="0069675C">
          <w:rPr>
            <w:noProof/>
            <w:webHidden/>
          </w:rPr>
        </w:r>
        <w:r w:rsidR="0069675C">
          <w:rPr>
            <w:noProof/>
            <w:webHidden/>
          </w:rPr>
          <w:fldChar w:fldCharType="separate"/>
        </w:r>
        <w:r w:rsidR="00232F87">
          <w:rPr>
            <w:noProof/>
            <w:webHidden/>
          </w:rPr>
          <w:t>12</w:t>
        </w:r>
        <w:r w:rsidR="0069675C">
          <w:rPr>
            <w:noProof/>
            <w:webHidden/>
          </w:rPr>
          <w:fldChar w:fldCharType="end"/>
        </w:r>
      </w:hyperlink>
    </w:p>
    <w:p w14:paraId="17F64BAD" w14:textId="5B11BD56" w:rsidR="0069675C" w:rsidRDefault="0093707A">
      <w:pPr>
        <w:pStyle w:val="TOC2"/>
        <w:rPr>
          <w:rFonts w:asciiTheme="minorHAnsi" w:eastAsiaTheme="minorEastAsia" w:hAnsiTheme="minorHAnsi" w:cstheme="minorBidi"/>
          <w:noProof/>
          <w:spacing w:val="0"/>
          <w:sz w:val="22"/>
          <w:szCs w:val="22"/>
          <w:lang w:val="en-US" w:eastAsia="en-US"/>
        </w:rPr>
      </w:pPr>
      <w:hyperlink w:anchor="_Toc77228605" w:history="1">
        <w:r w:rsidR="0069675C" w:rsidRPr="009D371E">
          <w:rPr>
            <w:rStyle w:val="Hyperlink"/>
            <w:noProof/>
          </w:rPr>
          <w:t>4.3</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Associated ExCB(s)</w:t>
        </w:r>
        <w:r w:rsidR="0069675C">
          <w:rPr>
            <w:noProof/>
            <w:webHidden/>
          </w:rPr>
          <w:tab/>
        </w:r>
        <w:r w:rsidR="0069675C">
          <w:rPr>
            <w:noProof/>
            <w:webHidden/>
          </w:rPr>
          <w:fldChar w:fldCharType="begin"/>
        </w:r>
        <w:r w:rsidR="0069675C">
          <w:rPr>
            <w:noProof/>
            <w:webHidden/>
          </w:rPr>
          <w:instrText xml:space="preserve"> PAGEREF _Toc77228605 \h </w:instrText>
        </w:r>
        <w:r w:rsidR="0069675C">
          <w:rPr>
            <w:noProof/>
            <w:webHidden/>
          </w:rPr>
        </w:r>
        <w:r w:rsidR="0069675C">
          <w:rPr>
            <w:noProof/>
            <w:webHidden/>
          </w:rPr>
          <w:fldChar w:fldCharType="separate"/>
        </w:r>
        <w:r w:rsidR="00232F87">
          <w:rPr>
            <w:noProof/>
            <w:webHidden/>
          </w:rPr>
          <w:t>12</w:t>
        </w:r>
        <w:r w:rsidR="0069675C">
          <w:rPr>
            <w:noProof/>
            <w:webHidden/>
          </w:rPr>
          <w:fldChar w:fldCharType="end"/>
        </w:r>
      </w:hyperlink>
    </w:p>
    <w:p w14:paraId="5EC1E2B2" w14:textId="5F5E93B7" w:rsidR="0069675C" w:rsidRDefault="0093707A">
      <w:pPr>
        <w:pStyle w:val="TOC2"/>
        <w:rPr>
          <w:rFonts w:asciiTheme="minorHAnsi" w:eastAsiaTheme="minorEastAsia" w:hAnsiTheme="minorHAnsi" w:cstheme="minorBidi"/>
          <w:noProof/>
          <w:spacing w:val="0"/>
          <w:sz w:val="22"/>
          <w:szCs w:val="22"/>
          <w:lang w:val="en-US" w:eastAsia="en-US"/>
        </w:rPr>
      </w:pPr>
      <w:hyperlink w:anchor="_Toc77228606" w:history="1">
        <w:r w:rsidR="0069675C" w:rsidRPr="009D371E">
          <w:rPr>
            <w:rStyle w:val="Hyperlink"/>
            <w:noProof/>
          </w:rPr>
          <w:t>4.4</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Organisation</w:t>
        </w:r>
        <w:r w:rsidR="0069675C">
          <w:rPr>
            <w:noProof/>
            <w:webHidden/>
          </w:rPr>
          <w:tab/>
        </w:r>
        <w:r w:rsidR="0069675C">
          <w:rPr>
            <w:noProof/>
            <w:webHidden/>
          </w:rPr>
          <w:fldChar w:fldCharType="begin"/>
        </w:r>
        <w:r w:rsidR="0069675C">
          <w:rPr>
            <w:noProof/>
            <w:webHidden/>
          </w:rPr>
          <w:instrText xml:space="preserve"> PAGEREF _Toc77228606 \h </w:instrText>
        </w:r>
        <w:r w:rsidR="0069675C">
          <w:rPr>
            <w:noProof/>
            <w:webHidden/>
          </w:rPr>
        </w:r>
        <w:r w:rsidR="0069675C">
          <w:rPr>
            <w:noProof/>
            <w:webHidden/>
          </w:rPr>
          <w:fldChar w:fldCharType="separate"/>
        </w:r>
        <w:r w:rsidR="00232F87">
          <w:rPr>
            <w:noProof/>
            <w:webHidden/>
          </w:rPr>
          <w:t>12</w:t>
        </w:r>
        <w:r w:rsidR="0069675C">
          <w:rPr>
            <w:noProof/>
            <w:webHidden/>
          </w:rPr>
          <w:fldChar w:fldCharType="end"/>
        </w:r>
      </w:hyperlink>
    </w:p>
    <w:p w14:paraId="4F229F01" w14:textId="4C455BEF" w:rsidR="0069675C" w:rsidRDefault="0093707A">
      <w:pPr>
        <w:pStyle w:val="TOC3"/>
        <w:rPr>
          <w:rFonts w:asciiTheme="minorHAnsi" w:eastAsiaTheme="minorEastAsia" w:hAnsiTheme="minorHAnsi" w:cstheme="minorBidi"/>
          <w:noProof/>
          <w:spacing w:val="0"/>
          <w:sz w:val="22"/>
          <w:szCs w:val="22"/>
          <w:lang w:val="en-US" w:eastAsia="en-US"/>
        </w:rPr>
      </w:pPr>
      <w:hyperlink w:anchor="_Toc77228607" w:history="1">
        <w:r w:rsidR="0069675C" w:rsidRPr="009D371E">
          <w:rPr>
            <w:rStyle w:val="Hyperlink"/>
            <w:noProof/>
          </w:rPr>
          <w:t>4.4.1</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Names, titles and experience of the senior executives</w:t>
        </w:r>
        <w:r w:rsidR="0069675C">
          <w:rPr>
            <w:noProof/>
            <w:webHidden/>
          </w:rPr>
          <w:tab/>
        </w:r>
        <w:r w:rsidR="0069675C">
          <w:rPr>
            <w:noProof/>
            <w:webHidden/>
          </w:rPr>
          <w:fldChar w:fldCharType="begin"/>
        </w:r>
        <w:r w:rsidR="0069675C">
          <w:rPr>
            <w:noProof/>
            <w:webHidden/>
          </w:rPr>
          <w:instrText xml:space="preserve"> PAGEREF _Toc77228607 \h </w:instrText>
        </w:r>
        <w:r w:rsidR="0069675C">
          <w:rPr>
            <w:noProof/>
            <w:webHidden/>
          </w:rPr>
        </w:r>
        <w:r w:rsidR="0069675C">
          <w:rPr>
            <w:noProof/>
            <w:webHidden/>
          </w:rPr>
          <w:fldChar w:fldCharType="separate"/>
        </w:r>
        <w:r w:rsidR="00232F87">
          <w:rPr>
            <w:noProof/>
            <w:webHidden/>
          </w:rPr>
          <w:t>12</w:t>
        </w:r>
        <w:r w:rsidR="0069675C">
          <w:rPr>
            <w:noProof/>
            <w:webHidden/>
          </w:rPr>
          <w:fldChar w:fldCharType="end"/>
        </w:r>
      </w:hyperlink>
    </w:p>
    <w:p w14:paraId="7E3AC91E" w14:textId="4605DEAA" w:rsidR="0069675C" w:rsidRDefault="0093707A">
      <w:pPr>
        <w:pStyle w:val="TOC3"/>
        <w:rPr>
          <w:rFonts w:asciiTheme="minorHAnsi" w:eastAsiaTheme="minorEastAsia" w:hAnsiTheme="minorHAnsi" w:cstheme="minorBidi"/>
          <w:noProof/>
          <w:spacing w:val="0"/>
          <w:sz w:val="22"/>
          <w:szCs w:val="22"/>
          <w:lang w:val="en-US" w:eastAsia="en-US"/>
        </w:rPr>
      </w:pPr>
      <w:hyperlink w:anchor="_Toc77228608" w:history="1">
        <w:r w:rsidR="0069675C" w:rsidRPr="009D371E">
          <w:rPr>
            <w:rStyle w:val="Hyperlink"/>
            <w:noProof/>
          </w:rPr>
          <w:t>4.4.2</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Name, title and experience of the quality management representative</w:t>
        </w:r>
        <w:r w:rsidR="0069675C">
          <w:rPr>
            <w:noProof/>
            <w:webHidden/>
          </w:rPr>
          <w:tab/>
        </w:r>
        <w:r w:rsidR="0069675C">
          <w:rPr>
            <w:noProof/>
            <w:webHidden/>
          </w:rPr>
          <w:fldChar w:fldCharType="begin"/>
        </w:r>
        <w:r w:rsidR="0069675C">
          <w:rPr>
            <w:noProof/>
            <w:webHidden/>
          </w:rPr>
          <w:instrText xml:space="preserve"> PAGEREF _Toc77228608 \h </w:instrText>
        </w:r>
        <w:r w:rsidR="0069675C">
          <w:rPr>
            <w:noProof/>
            <w:webHidden/>
          </w:rPr>
        </w:r>
        <w:r w:rsidR="0069675C">
          <w:rPr>
            <w:noProof/>
            <w:webHidden/>
          </w:rPr>
          <w:fldChar w:fldCharType="separate"/>
        </w:r>
        <w:r w:rsidR="00232F87">
          <w:rPr>
            <w:noProof/>
            <w:webHidden/>
          </w:rPr>
          <w:t>14</w:t>
        </w:r>
        <w:r w:rsidR="0069675C">
          <w:rPr>
            <w:noProof/>
            <w:webHidden/>
          </w:rPr>
          <w:fldChar w:fldCharType="end"/>
        </w:r>
      </w:hyperlink>
    </w:p>
    <w:p w14:paraId="30428959" w14:textId="1F358C83" w:rsidR="0069675C" w:rsidRDefault="0093707A">
      <w:pPr>
        <w:pStyle w:val="TOC3"/>
        <w:rPr>
          <w:rFonts w:asciiTheme="minorHAnsi" w:eastAsiaTheme="minorEastAsia" w:hAnsiTheme="minorHAnsi" w:cstheme="minorBidi"/>
          <w:noProof/>
          <w:spacing w:val="0"/>
          <w:sz w:val="22"/>
          <w:szCs w:val="22"/>
          <w:lang w:val="en-US" w:eastAsia="en-US"/>
        </w:rPr>
      </w:pPr>
      <w:hyperlink w:anchor="_Toc77228609" w:history="1">
        <w:r w:rsidR="0069675C" w:rsidRPr="009D371E">
          <w:rPr>
            <w:rStyle w:val="Hyperlink"/>
            <w:noProof/>
          </w:rPr>
          <w:t>4.4.3</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Other employees in ExTL activity</w:t>
        </w:r>
        <w:r w:rsidR="0069675C">
          <w:rPr>
            <w:noProof/>
            <w:webHidden/>
          </w:rPr>
          <w:tab/>
        </w:r>
        <w:r w:rsidR="0069675C">
          <w:rPr>
            <w:noProof/>
            <w:webHidden/>
          </w:rPr>
          <w:fldChar w:fldCharType="begin"/>
        </w:r>
        <w:r w:rsidR="0069675C">
          <w:rPr>
            <w:noProof/>
            <w:webHidden/>
          </w:rPr>
          <w:instrText xml:space="preserve"> PAGEREF _Toc77228609 \h </w:instrText>
        </w:r>
        <w:r w:rsidR="0069675C">
          <w:rPr>
            <w:noProof/>
            <w:webHidden/>
          </w:rPr>
        </w:r>
        <w:r w:rsidR="0069675C">
          <w:rPr>
            <w:noProof/>
            <w:webHidden/>
          </w:rPr>
          <w:fldChar w:fldCharType="separate"/>
        </w:r>
        <w:r w:rsidR="00232F87">
          <w:rPr>
            <w:noProof/>
            <w:webHidden/>
          </w:rPr>
          <w:t>15</w:t>
        </w:r>
        <w:r w:rsidR="0069675C">
          <w:rPr>
            <w:noProof/>
            <w:webHidden/>
          </w:rPr>
          <w:fldChar w:fldCharType="end"/>
        </w:r>
      </w:hyperlink>
    </w:p>
    <w:p w14:paraId="039BE225" w14:textId="734A32C3" w:rsidR="0069675C" w:rsidRDefault="0093707A">
      <w:pPr>
        <w:pStyle w:val="TOC2"/>
        <w:rPr>
          <w:rFonts w:asciiTheme="minorHAnsi" w:eastAsiaTheme="minorEastAsia" w:hAnsiTheme="minorHAnsi" w:cstheme="minorBidi"/>
          <w:noProof/>
          <w:spacing w:val="0"/>
          <w:sz w:val="22"/>
          <w:szCs w:val="22"/>
          <w:lang w:val="en-US" w:eastAsia="en-US"/>
        </w:rPr>
      </w:pPr>
      <w:hyperlink w:anchor="_Toc77228610" w:history="1">
        <w:r w:rsidR="0069675C" w:rsidRPr="009D371E">
          <w:rPr>
            <w:rStyle w:val="Hyperlink"/>
            <w:noProof/>
          </w:rPr>
          <w:t>4.5</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Organizational structure</w:t>
        </w:r>
        <w:r w:rsidR="0069675C">
          <w:rPr>
            <w:noProof/>
            <w:webHidden/>
          </w:rPr>
          <w:tab/>
        </w:r>
        <w:r w:rsidR="0069675C">
          <w:rPr>
            <w:noProof/>
            <w:webHidden/>
          </w:rPr>
          <w:fldChar w:fldCharType="begin"/>
        </w:r>
        <w:r w:rsidR="0069675C">
          <w:rPr>
            <w:noProof/>
            <w:webHidden/>
          </w:rPr>
          <w:instrText xml:space="preserve"> PAGEREF _Toc77228610 \h </w:instrText>
        </w:r>
        <w:r w:rsidR="0069675C">
          <w:rPr>
            <w:noProof/>
            <w:webHidden/>
          </w:rPr>
        </w:r>
        <w:r w:rsidR="0069675C">
          <w:rPr>
            <w:noProof/>
            <w:webHidden/>
          </w:rPr>
          <w:fldChar w:fldCharType="separate"/>
        </w:r>
        <w:r w:rsidR="00232F87">
          <w:rPr>
            <w:noProof/>
            <w:webHidden/>
          </w:rPr>
          <w:t>15</w:t>
        </w:r>
        <w:r w:rsidR="0069675C">
          <w:rPr>
            <w:noProof/>
            <w:webHidden/>
          </w:rPr>
          <w:fldChar w:fldCharType="end"/>
        </w:r>
      </w:hyperlink>
    </w:p>
    <w:p w14:paraId="0E3F4B82" w14:textId="2F8D96DC" w:rsidR="0069675C" w:rsidRDefault="0093707A">
      <w:pPr>
        <w:pStyle w:val="TOC2"/>
        <w:rPr>
          <w:rFonts w:asciiTheme="minorHAnsi" w:eastAsiaTheme="minorEastAsia" w:hAnsiTheme="minorHAnsi" w:cstheme="minorBidi"/>
          <w:noProof/>
          <w:spacing w:val="0"/>
          <w:sz w:val="22"/>
          <w:szCs w:val="22"/>
          <w:lang w:val="en-US" w:eastAsia="en-US"/>
        </w:rPr>
      </w:pPr>
      <w:hyperlink w:anchor="_Toc77228611" w:history="1">
        <w:r w:rsidR="0069675C" w:rsidRPr="009D371E">
          <w:rPr>
            <w:rStyle w:val="Hyperlink"/>
            <w:noProof/>
          </w:rPr>
          <w:t>4.6</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Resources</w:t>
        </w:r>
        <w:r w:rsidR="0069675C">
          <w:rPr>
            <w:noProof/>
            <w:webHidden/>
          </w:rPr>
          <w:tab/>
        </w:r>
        <w:r w:rsidR="0069675C">
          <w:rPr>
            <w:noProof/>
            <w:webHidden/>
          </w:rPr>
          <w:fldChar w:fldCharType="begin"/>
        </w:r>
        <w:r w:rsidR="0069675C">
          <w:rPr>
            <w:noProof/>
            <w:webHidden/>
          </w:rPr>
          <w:instrText xml:space="preserve"> PAGEREF _Toc77228611 \h </w:instrText>
        </w:r>
        <w:r w:rsidR="0069675C">
          <w:rPr>
            <w:noProof/>
            <w:webHidden/>
          </w:rPr>
        </w:r>
        <w:r w:rsidR="0069675C">
          <w:rPr>
            <w:noProof/>
            <w:webHidden/>
          </w:rPr>
          <w:fldChar w:fldCharType="separate"/>
        </w:r>
        <w:r w:rsidR="00232F87">
          <w:rPr>
            <w:noProof/>
            <w:webHidden/>
          </w:rPr>
          <w:t>15</w:t>
        </w:r>
        <w:r w:rsidR="0069675C">
          <w:rPr>
            <w:noProof/>
            <w:webHidden/>
          </w:rPr>
          <w:fldChar w:fldCharType="end"/>
        </w:r>
      </w:hyperlink>
    </w:p>
    <w:p w14:paraId="2D407832" w14:textId="07B69E44" w:rsidR="0069675C" w:rsidRDefault="0093707A">
      <w:pPr>
        <w:pStyle w:val="TOC2"/>
        <w:rPr>
          <w:rFonts w:asciiTheme="minorHAnsi" w:eastAsiaTheme="minorEastAsia" w:hAnsiTheme="minorHAnsi" w:cstheme="minorBidi"/>
          <w:noProof/>
          <w:spacing w:val="0"/>
          <w:sz w:val="22"/>
          <w:szCs w:val="22"/>
          <w:lang w:val="en-US" w:eastAsia="en-US"/>
        </w:rPr>
      </w:pPr>
      <w:hyperlink w:anchor="_Toc77228612" w:history="1">
        <w:r w:rsidR="0069675C" w:rsidRPr="009D371E">
          <w:rPr>
            <w:rStyle w:val="Hyperlink"/>
            <w:noProof/>
          </w:rPr>
          <w:t>4.7</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Test reports issued</w:t>
        </w:r>
        <w:r w:rsidR="0069675C">
          <w:rPr>
            <w:noProof/>
            <w:webHidden/>
          </w:rPr>
          <w:tab/>
        </w:r>
        <w:r w:rsidR="0069675C">
          <w:rPr>
            <w:noProof/>
            <w:webHidden/>
          </w:rPr>
          <w:fldChar w:fldCharType="begin"/>
        </w:r>
        <w:r w:rsidR="0069675C">
          <w:rPr>
            <w:noProof/>
            <w:webHidden/>
          </w:rPr>
          <w:instrText xml:space="preserve"> PAGEREF _Toc77228612 \h </w:instrText>
        </w:r>
        <w:r w:rsidR="0069675C">
          <w:rPr>
            <w:noProof/>
            <w:webHidden/>
          </w:rPr>
        </w:r>
        <w:r w:rsidR="0069675C">
          <w:rPr>
            <w:noProof/>
            <w:webHidden/>
          </w:rPr>
          <w:fldChar w:fldCharType="separate"/>
        </w:r>
        <w:r w:rsidR="00232F87">
          <w:rPr>
            <w:noProof/>
            <w:webHidden/>
          </w:rPr>
          <w:t>15</w:t>
        </w:r>
        <w:r w:rsidR="0069675C">
          <w:rPr>
            <w:noProof/>
            <w:webHidden/>
          </w:rPr>
          <w:fldChar w:fldCharType="end"/>
        </w:r>
      </w:hyperlink>
    </w:p>
    <w:p w14:paraId="1D4FD1F6" w14:textId="5548276C" w:rsidR="0069675C" w:rsidRDefault="0093707A">
      <w:pPr>
        <w:pStyle w:val="TOC2"/>
        <w:rPr>
          <w:rFonts w:asciiTheme="minorHAnsi" w:eastAsiaTheme="minorEastAsia" w:hAnsiTheme="minorHAnsi" w:cstheme="minorBidi"/>
          <w:noProof/>
          <w:spacing w:val="0"/>
          <w:sz w:val="22"/>
          <w:szCs w:val="22"/>
          <w:lang w:val="en-US" w:eastAsia="en-US"/>
        </w:rPr>
      </w:pPr>
      <w:hyperlink w:anchor="_Toc77228613" w:history="1">
        <w:r w:rsidR="0069675C" w:rsidRPr="009D371E">
          <w:rPr>
            <w:rStyle w:val="Hyperlink"/>
            <w:noProof/>
          </w:rPr>
          <w:t>4.8</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National accreditation</w:t>
        </w:r>
        <w:r w:rsidR="0069675C">
          <w:rPr>
            <w:noProof/>
            <w:webHidden/>
          </w:rPr>
          <w:tab/>
        </w:r>
        <w:r w:rsidR="0069675C">
          <w:rPr>
            <w:noProof/>
            <w:webHidden/>
          </w:rPr>
          <w:fldChar w:fldCharType="begin"/>
        </w:r>
        <w:r w:rsidR="0069675C">
          <w:rPr>
            <w:noProof/>
            <w:webHidden/>
          </w:rPr>
          <w:instrText xml:space="preserve"> PAGEREF _Toc77228613 \h </w:instrText>
        </w:r>
        <w:r w:rsidR="0069675C">
          <w:rPr>
            <w:noProof/>
            <w:webHidden/>
          </w:rPr>
        </w:r>
        <w:r w:rsidR="0069675C">
          <w:rPr>
            <w:noProof/>
            <w:webHidden/>
          </w:rPr>
          <w:fldChar w:fldCharType="separate"/>
        </w:r>
        <w:r w:rsidR="00232F87">
          <w:rPr>
            <w:noProof/>
            <w:webHidden/>
          </w:rPr>
          <w:t>16</w:t>
        </w:r>
        <w:r w:rsidR="0069675C">
          <w:rPr>
            <w:noProof/>
            <w:webHidden/>
          </w:rPr>
          <w:fldChar w:fldCharType="end"/>
        </w:r>
      </w:hyperlink>
    </w:p>
    <w:p w14:paraId="1A367BE6" w14:textId="68DDE9F0" w:rsidR="0069675C" w:rsidRDefault="0093707A">
      <w:pPr>
        <w:pStyle w:val="TOC2"/>
        <w:rPr>
          <w:rFonts w:asciiTheme="minorHAnsi" w:eastAsiaTheme="minorEastAsia" w:hAnsiTheme="minorHAnsi" w:cstheme="minorBidi"/>
          <w:noProof/>
          <w:spacing w:val="0"/>
          <w:sz w:val="22"/>
          <w:szCs w:val="22"/>
          <w:lang w:val="en-US" w:eastAsia="en-US"/>
        </w:rPr>
      </w:pPr>
      <w:hyperlink w:anchor="_Toc77228614" w:history="1">
        <w:r w:rsidR="0069675C" w:rsidRPr="009D371E">
          <w:rPr>
            <w:rStyle w:val="Hyperlink"/>
            <w:noProof/>
          </w:rPr>
          <w:t>4.9</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Calibration</w:t>
        </w:r>
        <w:r w:rsidR="0069675C">
          <w:rPr>
            <w:noProof/>
            <w:webHidden/>
          </w:rPr>
          <w:tab/>
        </w:r>
        <w:r w:rsidR="0069675C">
          <w:rPr>
            <w:noProof/>
            <w:webHidden/>
          </w:rPr>
          <w:fldChar w:fldCharType="begin"/>
        </w:r>
        <w:r w:rsidR="0069675C">
          <w:rPr>
            <w:noProof/>
            <w:webHidden/>
          </w:rPr>
          <w:instrText xml:space="preserve"> PAGEREF _Toc77228614 \h </w:instrText>
        </w:r>
        <w:r w:rsidR="0069675C">
          <w:rPr>
            <w:noProof/>
            <w:webHidden/>
          </w:rPr>
        </w:r>
        <w:r w:rsidR="0069675C">
          <w:rPr>
            <w:noProof/>
            <w:webHidden/>
          </w:rPr>
          <w:fldChar w:fldCharType="separate"/>
        </w:r>
        <w:r w:rsidR="00232F87">
          <w:rPr>
            <w:noProof/>
            <w:webHidden/>
          </w:rPr>
          <w:t>16</w:t>
        </w:r>
        <w:r w:rsidR="0069675C">
          <w:rPr>
            <w:noProof/>
            <w:webHidden/>
          </w:rPr>
          <w:fldChar w:fldCharType="end"/>
        </w:r>
      </w:hyperlink>
    </w:p>
    <w:p w14:paraId="373BDC81" w14:textId="1A09BE0B" w:rsidR="0069675C" w:rsidRDefault="0093707A">
      <w:pPr>
        <w:pStyle w:val="TOC2"/>
        <w:rPr>
          <w:rFonts w:asciiTheme="minorHAnsi" w:eastAsiaTheme="minorEastAsia" w:hAnsiTheme="minorHAnsi" w:cstheme="minorBidi"/>
          <w:noProof/>
          <w:spacing w:val="0"/>
          <w:sz w:val="22"/>
          <w:szCs w:val="22"/>
          <w:lang w:val="en-US" w:eastAsia="en-US"/>
        </w:rPr>
      </w:pPr>
      <w:hyperlink w:anchor="_Toc77228615" w:history="1">
        <w:r w:rsidR="0069675C" w:rsidRPr="009D371E">
          <w:rPr>
            <w:rStyle w:val="Hyperlink"/>
            <w:noProof/>
          </w:rPr>
          <w:t>4.10</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Tests witnessed during the assessment visit</w:t>
        </w:r>
        <w:r w:rsidR="0069675C">
          <w:rPr>
            <w:noProof/>
            <w:webHidden/>
          </w:rPr>
          <w:tab/>
        </w:r>
        <w:r w:rsidR="0069675C">
          <w:rPr>
            <w:noProof/>
            <w:webHidden/>
          </w:rPr>
          <w:fldChar w:fldCharType="begin"/>
        </w:r>
        <w:r w:rsidR="0069675C">
          <w:rPr>
            <w:noProof/>
            <w:webHidden/>
          </w:rPr>
          <w:instrText xml:space="preserve"> PAGEREF _Toc77228615 \h </w:instrText>
        </w:r>
        <w:r w:rsidR="0069675C">
          <w:rPr>
            <w:noProof/>
            <w:webHidden/>
          </w:rPr>
        </w:r>
        <w:r w:rsidR="0069675C">
          <w:rPr>
            <w:noProof/>
            <w:webHidden/>
          </w:rPr>
          <w:fldChar w:fldCharType="separate"/>
        </w:r>
        <w:r w:rsidR="00232F87">
          <w:rPr>
            <w:noProof/>
            <w:webHidden/>
          </w:rPr>
          <w:t>16</w:t>
        </w:r>
        <w:r w:rsidR="0069675C">
          <w:rPr>
            <w:noProof/>
            <w:webHidden/>
          </w:rPr>
          <w:fldChar w:fldCharType="end"/>
        </w:r>
      </w:hyperlink>
    </w:p>
    <w:p w14:paraId="0E871250" w14:textId="3BCB281F" w:rsidR="0069675C" w:rsidRDefault="0093707A">
      <w:pPr>
        <w:pStyle w:val="TOC2"/>
        <w:rPr>
          <w:rFonts w:asciiTheme="minorHAnsi" w:eastAsiaTheme="minorEastAsia" w:hAnsiTheme="minorHAnsi" w:cstheme="minorBidi"/>
          <w:noProof/>
          <w:spacing w:val="0"/>
          <w:sz w:val="22"/>
          <w:szCs w:val="22"/>
          <w:lang w:val="en-US" w:eastAsia="en-US"/>
        </w:rPr>
      </w:pPr>
      <w:hyperlink w:anchor="_Toc77228616" w:history="1">
        <w:r w:rsidR="0069675C" w:rsidRPr="009D371E">
          <w:rPr>
            <w:rStyle w:val="Hyperlink"/>
            <w:noProof/>
            <w:lang w:eastAsia="ru-RU"/>
          </w:rPr>
          <w:t>4.11</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lang w:eastAsia="ru-RU"/>
          </w:rPr>
          <w:t>Participation in IECEx Proficiency Testing Programs</w:t>
        </w:r>
        <w:r w:rsidR="0069675C">
          <w:rPr>
            <w:noProof/>
            <w:webHidden/>
          </w:rPr>
          <w:tab/>
        </w:r>
        <w:r w:rsidR="0069675C">
          <w:rPr>
            <w:noProof/>
            <w:webHidden/>
          </w:rPr>
          <w:fldChar w:fldCharType="begin"/>
        </w:r>
        <w:r w:rsidR="0069675C">
          <w:rPr>
            <w:noProof/>
            <w:webHidden/>
          </w:rPr>
          <w:instrText xml:space="preserve"> PAGEREF _Toc77228616 \h </w:instrText>
        </w:r>
        <w:r w:rsidR="0069675C">
          <w:rPr>
            <w:noProof/>
            <w:webHidden/>
          </w:rPr>
        </w:r>
        <w:r w:rsidR="0069675C">
          <w:rPr>
            <w:noProof/>
            <w:webHidden/>
          </w:rPr>
          <w:fldChar w:fldCharType="separate"/>
        </w:r>
        <w:r w:rsidR="00232F87">
          <w:rPr>
            <w:noProof/>
            <w:webHidden/>
          </w:rPr>
          <w:t>17</w:t>
        </w:r>
        <w:r w:rsidR="0069675C">
          <w:rPr>
            <w:noProof/>
            <w:webHidden/>
          </w:rPr>
          <w:fldChar w:fldCharType="end"/>
        </w:r>
      </w:hyperlink>
    </w:p>
    <w:p w14:paraId="6ED64B8B" w14:textId="1C209CE2" w:rsidR="0069675C" w:rsidRDefault="0093707A">
      <w:pPr>
        <w:pStyle w:val="TOC2"/>
        <w:rPr>
          <w:rFonts w:asciiTheme="minorHAnsi" w:eastAsiaTheme="minorEastAsia" w:hAnsiTheme="minorHAnsi" w:cstheme="minorBidi"/>
          <w:noProof/>
          <w:spacing w:val="0"/>
          <w:sz w:val="22"/>
          <w:szCs w:val="22"/>
          <w:lang w:val="en-US" w:eastAsia="en-US"/>
        </w:rPr>
      </w:pPr>
      <w:hyperlink w:anchor="_Toc77228617" w:history="1">
        <w:r w:rsidR="0069675C" w:rsidRPr="009D371E">
          <w:rPr>
            <w:rStyle w:val="Hyperlink"/>
            <w:noProof/>
          </w:rPr>
          <w:t>4.12</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Comments (including issues found during assessment)</w:t>
        </w:r>
        <w:r w:rsidR="0069675C">
          <w:rPr>
            <w:noProof/>
            <w:webHidden/>
          </w:rPr>
          <w:tab/>
        </w:r>
        <w:r w:rsidR="0069675C">
          <w:rPr>
            <w:noProof/>
            <w:webHidden/>
          </w:rPr>
          <w:fldChar w:fldCharType="begin"/>
        </w:r>
        <w:r w:rsidR="0069675C">
          <w:rPr>
            <w:noProof/>
            <w:webHidden/>
          </w:rPr>
          <w:instrText xml:space="preserve"> PAGEREF _Toc77228617 \h </w:instrText>
        </w:r>
        <w:r w:rsidR="0069675C">
          <w:rPr>
            <w:noProof/>
            <w:webHidden/>
          </w:rPr>
        </w:r>
        <w:r w:rsidR="0069675C">
          <w:rPr>
            <w:noProof/>
            <w:webHidden/>
          </w:rPr>
          <w:fldChar w:fldCharType="separate"/>
        </w:r>
        <w:r w:rsidR="00232F87">
          <w:rPr>
            <w:noProof/>
            <w:webHidden/>
          </w:rPr>
          <w:t>17</w:t>
        </w:r>
        <w:r w:rsidR="0069675C">
          <w:rPr>
            <w:noProof/>
            <w:webHidden/>
          </w:rPr>
          <w:fldChar w:fldCharType="end"/>
        </w:r>
      </w:hyperlink>
    </w:p>
    <w:p w14:paraId="2E1D1473" w14:textId="0B09A8E2" w:rsidR="0069675C" w:rsidRDefault="0093707A">
      <w:pPr>
        <w:pStyle w:val="TOC1"/>
        <w:rPr>
          <w:rFonts w:asciiTheme="minorHAnsi" w:eastAsiaTheme="minorEastAsia" w:hAnsiTheme="minorHAnsi" w:cstheme="minorBidi"/>
          <w:noProof/>
          <w:spacing w:val="0"/>
          <w:sz w:val="22"/>
          <w:szCs w:val="22"/>
          <w:lang w:val="en-US" w:eastAsia="en-US"/>
        </w:rPr>
      </w:pPr>
      <w:hyperlink w:anchor="_Toc77228618" w:history="1">
        <w:r w:rsidR="0069675C" w:rsidRPr="009D371E">
          <w:rPr>
            <w:rStyle w:val="Hyperlink"/>
            <w:noProof/>
          </w:rPr>
          <w:t>5</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ATF for IECEx Certified Equipment Scheme</w:t>
        </w:r>
        <w:r w:rsidR="0069675C">
          <w:rPr>
            <w:noProof/>
            <w:webHidden/>
          </w:rPr>
          <w:tab/>
        </w:r>
        <w:r w:rsidR="0069675C">
          <w:rPr>
            <w:noProof/>
            <w:webHidden/>
          </w:rPr>
          <w:fldChar w:fldCharType="begin"/>
        </w:r>
        <w:r w:rsidR="0069675C">
          <w:rPr>
            <w:noProof/>
            <w:webHidden/>
          </w:rPr>
          <w:instrText xml:space="preserve"> PAGEREF _Toc77228618 \h </w:instrText>
        </w:r>
        <w:r w:rsidR="0069675C">
          <w:rPr>
            <w:noProof/>
            <w:webHidden/>
          </w:rPr>
        </w:r>
        <w:r w:rsidR="0069675C">
          <w:rPr>
            <w:noProof/>
            <w:webHidden/>
          </w:rPr>
          <w:fldChar w:fldCharType="separate"/>
        </w:r>
        <w:r w:rsidR="00232F87">
          <w:rPr>
            <w:noProof/>
            <w:webHidden/>
          </w:rPr>
          <w:t>18</w:t>
        </w:r>
        <w:r w:rsidR="0069675C">
          <w:rPr>
            <w:noProof/>
            <w:webHidden/>
          </w:rPr>
          <w:fldChar w:fldCharType="end"/>
        </w:r>
      </w:hyperlink>
    </w:p>
    <w:p w14:paraId="2CA64A7B" w14:textId="5A6EFB04" w:rsidR="0069675C" w:rsidRDefault="0093707A">
      <w:pPr>
        <w:pStyle w:val="TOC1"/>
        <w:rPr>
          <w:rFonts w:asciiTheme="minorHAnsi" w:eastAsiaTheme="minorEastAsia" w:hAnsiTheme="minorHAnsi" w:cstheme="minorBidi"/>
          <w:noProof/>
          <w:spacing w:val="0"/>
          <w:sz w:val="22"/>
          <w:szCs w:val="22"/>
          <w:lang w:val="en-US" w:eastAsia="en-US"/>
        </w:rPr>
      </w:pPr>
      <w:hyperlink w:anchor="_Toc77228619" w:history="1">
        <w:r w:rsidR="0069675C" w:rsidRPr="009D371E">
          <w:rPr>
            <w:rStyle w:val="Hyperlink"/>
            <w:noProof/>
            <w:lang w:eastAsia="en-AU"/>
          </w:rPr>
          <w:t>6</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 xml:space="preserve">ExCB for </w:t>
        </w:r>
        <w:r w:rsidR="0069675C" w:rsidRPr="009D371E">
          <w:rPr>
            <w:rStyle w:val="Hyperlink"/>
            <w:noProof/>
            <w:lang w:eastAsia="en-AU"/>
          </w:rPr>
          <w:t>Certified Service Facilities Scheme</w:t>
        </w:r>
        <w:r w:rsidR="0069675C">
          <w:rPr>
            <w:noProof/>
            <w:webHidden/>
          </w:rPr>
          <w:tab/>
        </w:r>
        <w:r w:rsidR="0069675C">
          <w:rPr>
            <w:noProof/>
            <w:webHidden/>
          </w:rPr>
          <w:fldChar w:fldCharType="begin"/>
        </w:r>
        <w:r w:rsidR="0069675C">
          <w:rPr>
            <w:noProof/>
            <w:webHidden/>
          </w:rPr>
          <w:instrText xml:space="preserve"> PAGEREF _Toc77228619 \h </w:instrText>
        </w:r>
        <w:r w:rsidR="0069675C">
          <w:rPr>
            <w:noProof/>
            <w:webHidden/>
          </w:rPr>
        </w:r>
        <w:r w:rsidR="0069675C">
          <w:rPr>
            <w:noProof/>
            <w:webHidden/>
          </w:rPr>
          <w:fldChar w:fldCharType="separate"/>
        </w:r>
        <w:r w:rsidR="00232F87">
          <w:rPr>
            <w:noProof/>
            <w:webHidden/>
          </w:rPr>
          <w:t>18</w:t>
        </w:r>
        <w:r w:rsidR="0069675C">
          <w:rPr>
            <w:noProof/>
            <w:webHidden/>
          </w:rPr>
          <w:fldChar w:fldCharType="end"/>
        </w:r>
      </w:hyperlink>
    </w:p>
    <w:p w14:paraId="02842E33" w14:textId="609A2479" w:rsidR="0069675C" w:rsidRDefault="0093707A">
      <w:pPr>
        <w:pStyle w:val="TOC1"/>
        <w:rPr>
          <w:rFonts w:asciiTheme="minorHAnsi" w:eastAsiaTheme="minorEastAsia" w:hAnsiTheme="minorHAnsi" w:cstheme="minorBidi"/>
          <w:noProof/>
          <w:spacing w:val="0"/>
          <w:sz w:val="22"/>
          <w:szCs w:val="22"/>
          <w:lang w:val="en-US" w:eastAsia="en-US"/>
        </w:rPr>
      </w:pPr>
      <w:hyperlink w:anchor="_Toc77228620" w:history="1">
        <w:r w:rsidR="0069675C" w:rsidRPr="009D371E">
          <w:rPr>
            <w:rStyle w:val="Hyperlink"/>
            <w:noProof/>
          </w:rPr>
          <w:t>7</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IECEx Conformity Mark Licensing Scheme</w:t>
        </w:r>
        <w:r w:rsidR="0069675C">
          <w:rPr>
            <w:noProof/>
            <w:webHidden/>
          </w:rPr>
          <w:tab/>
        </w:r>
        <w:r w:rsidR="0069675C">
          <w:rPr>
            <w:noProof/>
            <w:webHidden/>
          </w:rPr>
          <w:fldChar w:fldCharType="begin"/>
        </w:r>
        <w:r w:rsidR="0069675C">
          <w:rPr>
            <w:noProof/>
            <w:webHidden/>
          </w:rPr>
          <w:instrText xml:space="preserve"> PAGEREF _Toc77228620 \h </w:instrText>
        </w:r>
        <w:r w:rsidR="0069675C">
          <w:rPr>
            <w:noProof/>
            <w:webHidden/>
          </w:rPr>
        </w:r>
        <w:r w:rsidR="0069675C">
          <w:rPr>
            <w:noProof/>
            <w:webHidden/>
          </w:rPr>
          <w:fldChar w:fldCharType="separate"/>
        </w:r>
        <w:r w:rsidR="00232F87">
          <w:rPr>
            <w:noProof/>
            <w:webHidden/>
          </w:rPr>
          <w:t>18</w:t>
        </w:r>
        <w:r w:rsidR="0069675C">
          <w:rPr>
            <w:noProof/>
            <w:webHidden/>
          </w:rPr>
          <w:fldChar w:fldCharType="end"/>
        </w:r>
      </w:hyperlink>
    </w:p>
    <w:p w14:paraId="23ED0204" w14:textId="5E89AD0B" w:rsidR="0069675C" w:rsidRDefault="0093707A">
      <w:pPr>
        <w:pStyle w:val="TOC1"/>
        <w:rPr>
          <w:rFonts w:asciiTheme="minorHAnsi" w:eastAsiaTheme="minorEastAsia" w:hAnsiTheme="minorHAnsi" w:cstheme="minorBidi"/>
          <w:noProof/>
          <w:spacing w:val="0"/>
          <w:sz w:val="22"/>
          <w:szCs w:val="22"/>
          <w:lang w:val="en-US" w:eastAsia="en-US"/>
        </w:rPr>
      </w:pPr>
      <w:hyperlink w:anchor="_Toc77228621" w:history="1">
        <w:r w:rsidR="0069675C" w:rsidRPr="009D371E">
          <w:rPr>
            <w:rStyle w:val="Hyperlink"/>
            <w:noProof/>
          </w:rPr>
          <w:t>8</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ExCB for IECEx Personnel Competence Scheme</w:t>
        </w:r>
        <w:r w:rsidR="0069675C">
          <w:rPr>
            <w:noProof/>
            <w:webHidden/>
          </w:rPr>
          <w:tab/>
        </w:r>
        <w:r w:rsidR="0069675C">
          <w:rPr>
            <w:noProof/>
            <w:webHidden/>
          </w:rPr>
          <w:fldChar w:fldCharType="begin"/>
        </w:r>
        <w:r w:rsidR="0069675C">
          <w:rPr>
            <w:noProof/>
            <w:webHidden/>
          </w:rPr>
          <w:instrText xml:space="preserve"> PAGEREF _Toc77228621 \h </w:instrText>
        </w:r>
        <w:r w:rsidR="0069675C">
          <w:rPr>
            <w:noProof/>
            <w:webHidden/>
          </w:rPr>
        </w:r>
        <w:r w:rsidR="0069675C">
          <w:rPr>
            <w:noProof/>
            <w:webHidden/>
          </w:rPr>
          <w:fldChar w:fldCharType="separate"/>
        </w:r>
        <w:r w:rsidR="00232F87">
          <w:rPr>
            <w:noProof/>
            <w:webHidden/>
          </w:rPr>
          <w:t>18</w:t>
        </w:r>
        <w:r w:rsidR="0069675C">
          <w:rPr>
            <w:noProof/>
            <w:webHidden/>
          </w:rPr>
          <w:fldChar w:fldCharType="end"/>
        </w:r>
      </w:hyperlink>
    </w:p>
    <w:p w14:paraId="567322BB" w14:textId="18B666C8" w:rsidR="0069675C" w:rsidRDefault="0093707A">
      <w:pPr>
        <w:pStyle w:val="TOC1"/>
        <w:rPr>
          <w:rFonts w:asciiTheme="minorHAnsi" w:eastAsiaTheme="minorEastAsia" w:hAnsiTheme="minorHAnsi" w:cstheme="minorBidi"/>
          <w:noProof/>
          <w:spacing w:val="0"/>
          <w:sz w:val="22"/>
          <w:szCs w:val="22"/>
          <w:lang w:val="en-US" w:eastAsia="en-US"/>
        </w:rPr>
      </w:pPr>
      <w:hyperlink w:anchor="_Toc77228622" w:history="1">
        <w:r w:rsidR="0069675C" w:rsidRPr="009D371E">
          <w:rPr>
            <w:rStyle w:val="Hyperlink"/>
            <w:noProof/>
          </w:rPr>
          <w:t>9</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rPr>
          <w:t>Annexes</w:t>
        </w:r>
        <w:r w:rsidR="0069675C">
          <w:rPr>
            <w:noProof/>
            <w:webHidden/>
          </w:rPr>
          <w:tab/>
        </w:r>
        <w:r w:rsidR="0069675C">
          <w:rPr>
            <w:noProof/>
            <w:webHidden/>
          </w:rPr>
          <w:fldChar w:fldCharType="begin"/>
        </w:r>
        <w:r w:rsidR="0069675C">
          <w:rPr>
            <w:noProof/>
            <w:webHidden/>
          </w:rPr>
          <w:instrText xml:space="preserve"> PAGEREF _Toc77228622 \h </w:instrText>
        </w:r>
        <w:r w:rsidR="0069675C">
          <w:rPr>
            <w:noProof/>
            <w:webHidden/>
          </w:rPr>
        </w:r>
        <w:r w:rsidR="0069675C">
          <w:rPr>
            <w:noProof/>
            <w:webHidden/>
          </w:rPr>
          <w:fldChar w:fldCharType="separate"/>
        </w:r>
        <w:r w:rsidR="00232F87">
          <w:rPr>
            <w:noProof/>
            <w:webHidden/>
          </w:rPr>
          <w:t>18</w:t>
        </w:r>
        <w:r w:rsidR="0069675C">
          <w:rPr>
            <w:noProof/>
            <w:webHidden/>
          </w:rPr>
          <w:fldChar w:fldCharType="end"/>
        </w:r>
      </w:hyperlink>
    </w:p>
    <w:p w14:paraId="1A083129" w14:textId="4B9F71E8" w:rsidR="0069675C" w:rsidRDefault="0093707A">
      <w:pPr>
        <w:pStyle w:val="TOC1"/>
        <w:rPr>
          <w:rFonts w:asciiTheme="minorHAnsi" w:eastAsiaTheme="minorEastAsia" w:hAnsiTheme="minorHAnsi" w:cstheme="minorBidi"/>
          <w:noProof/>
          <w:spacing w:val="0"/>
          <w:sz w:val="22"/>
          <w:szCs w:val="22"/>
          <w:lang w:val="en-US" w:eastAsia="en-US"/>
        </w:rPr>
      </w:pPr>
      <w:hyperlink w:anchor="_Toc77228623" w:history="1">
        <w:r w:rsidR="0069675C" w:rsidRPr="009D371E">
          <w:rPr>
            <w:rStyle w:val="Hyperlink"/>
            <w:noProof/>
            <w:lang w:eastAsia="en-AU"/>
          </w:rPr>
          <w:t>Annex A Scope for IECEx Certified Equipment Scheme</w:t>
        </w:r>
        <w:r w:rsidR="0069675C">
          <w:rPr>
            <w:noProof/>
            <w:webHidden/>
          </w:rPr>
          <w:tab/>
        </w:r>
        <w:r w:rsidR="0069675C">
          <w:rPr>
            <w:noProof/>
            <w:webHidden/>
          </w:rPr>
          <w:fldChar w:fldCharType="begin"/>
        </w:r>
        <w:r w:rsidR="0069675C">
          <w:rPr>
            <w:noProof/>
            <w:webHidden/>
          </w:rPr>
          <w:instrText xml:space="preserve"> PAGEREF _Toc77228623 \h </w:instrText>
        </w:r>
        <w:r w:rsidR="0069675C">
          <w:rPr>
            <w:noProof/>
            <w:webHidden/>
          </w:rPr>
        </w:r>
        <w:r w:rsidR="0069675C">
          <w:rPr>
            <w:noProof/>
            <w:webHidden/>
          </w:rPr>
          <w:fldChar w:fldCharType="separate"/>
        </w:r>
        <w:r w:rsidR="00232F87">
          <w:rPr>
            <w:noProof/>
            <w:webHidden/>
          </w:rPr>
          <w:t>19</w:t>
        </w:r>
        <w:r w:rsidR="0069675C">
          <w:rPr>
            <w:noProof/>
            <w:webHidden/>
          </w:rPr>
          <w:fldChar w:fldCharType="end"/>
        </w:r>
      </w:hyperlink>
    </w:p>
    <w:p w14:paraId="4752A179" w14:textId="7FAF3197" w:rsidR="0069675C" w:rsidRDefault="0093707A">
      <w:pPr>
        <w:pStyle w:val="TOC2"/>
        <w:rPr>
          <w:rFonts w:asciiTheme="minorHAnsi" w:eastAsiaTheme="minorEastAsia" w:hAnsiTheme="minorHAnsi" w:cstheme="minorBidi"/>
          <w:noProof/>
          <w:spacing w:val="0"/>
          <w:sz w:val="22"/>
          <w:szCs w:val="22"/>
          <w:lang w:val="en-US" w:eastAsia="en-US"/>
        </w:rPr>
      </w:pPr>
      <w:hyperlink w:anchor="_Toc77228624" w:history="1">
        <w:r w:rsidR="0069675C" w:rsidRPr="009D371E">
          <w:rPr>
            <w:rStyle w:val="Hyperlink"/>
            <w:noProof/>
            <w:lang w:eastAsia="en-AU"/>
          </w:rPr>
          <w:t>A.1</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lang w:eastAsia="en-AU"/>
          </w:rPr>
          <w:t>Current standards</w:t>
        </w:r>
        <w:r w:rsidR="0069675C">
          <w:rPr>
            <w:noProof/>
            <w:webHidden/>
          </w:rPr>
          <w:tab/>
        </w:r>
        <w:r w:rsidR="0069675C">
          <w:rPr>
            <w:noProof/>
            <w:webHidden/>
          </w:rPr>
          <w:fldChar w:fldCharType="begin"/>
        </w:r>
        <w:r w:rsidR="0069675C">
          <w:rPr>
            <w:noProof/>
            <w:webHidden/>
          </w:rPr>
          <w:instrText xml:space="preserve"> PAGEREF _Toc77228624 \h </w:instrText>
        </w:r>
        <w:r w:rsidR="0069675C">
          <w:rPr>
            <w:noProof/>
            <w:webHidden/>
          </w:rPr>
        </w:r>
        <w:r w:rsidR="0069675C">
          <w:rPr>
            <w:noProof/>
            <w:webHidden/>
          </w:rPr>
          <w:fldChar w:fldCharType="separate"/>
        </w:r>
        <w:r w:rsidR="00232F87">
          <w:rPr>
            <w:noProof/>
            <w:webHidden/>
          </w:rPr>
          <w:t>19</w:t>
        </w:r>
        <w:r w:rsidR="0069675C">
          <w:rPr>
            <w:noProof/>
            <w:webHidden/>
          </w:rPr>
          <w:fldChar w:fldCharType="end"/>
        </w:r>
      </w:hyperlink>
    </w:p>
    <w:p w14:paraId="480985E9" w14:textId="4D746E4E" w:rsidR="0069675C" w:rsidRDefault="0093707A">
      <w:pPr>
        <w:pStyle w:val="TOC2"/>
        <w:rPr>
          <w:rFonts w:asciiTheme="minorHAnsi" w:eastAsiaTheme="minorEastAsia" w:hAnsiTheme="minorHAnsi" w:cstheme="minorBidi"/>
          <w:noProof/>
          <w:spacing w:val="0"/>
          <w:sz w:val="22"/>
          <w:szCs w:val="22"/>
          <w:lang w:val="en-US" w:eastAsia="en-US"/>
        </w:rPr>
      </w:pPr>
      <w:hyperlink w:anchor="_Toc77228625" w:history="1">
        <w:r w:rsidR="0069675C" w:rsidRPr="009D371E">
          <w:rPr>
            <w:rStyle w:val="Hyperlink"/>
            <w:noProof/>
            <w:lang w:eastAsia="en-AU"/>
          </w:rPr>
          <w:t>A.2</w:t>
        </w:r>
        <w:r w:rsidR="0069675C">
          <w:rPr>
            <w:rFonts w:asciiTheme="minorHAnsi" w:eastAsiaTheme="minorEastAsia" w:hAnsiTheme="minorHAnsi" w:cstheme="minorBidi"/>
            <w:noProof/>
            <w:spacing w:val="0"/>
            <w:sz w:val="22"/>
            <w:szCs w:val="22"/>
            <w:lang w:val="en-US" w:eastAsia="en-US"/>
          </w:rPr>
          <w:tab/>
        </w:r>
        <w:r w:rsidR="0069675C" w:rsidRPr="009D371E">
          <w:rPr>
            <w:rStyle w:val="Hyperlink"/>
            <w:noProof/>
            <w:lang w:eastAsia="en-AU"/>
          </w:rPr>
          <w:t>Superseded standards</w:t>
        </w:r>
        <w:r w:rsidR="0069675C">
          <w:rPr>
            <w:noProof/>
            <w:webHidden/>
          </w:rPr>
          <w:tab/>
        </w:r>
        <w:r w:rsidR="0069675C">
          <w:rPr>
            <w:noProof/>
            <w:webHidden/>
          </w:rPr>
          <w:fldChar w:fldCharType="begin"/>
        </w:r>
        <w:r w:rsidR="0069675C">
          <w:rPr>
            <w:noProof/>
            <w:webHidden/>
          </w:rPr>
          <w:instrText xml:space="preserve"> PAGEREF _Toc77228625 \h </w:instrText>
        </w:r>
        <w:r w:rsidR="0069675C">
          <w:rPr>
            <w:noProof/>
            <w:webHidden/>
          </w:rPr>
        </w:r>
        <w:r w:rsidR="0069675C">
          <w:rPr>
            <w:noProof/>
            <w:webHidden/>
          </w:rPr>
          <w:fldChar w:fldCharType="separate"/>
        </w:r>
        <w:r w:rsidR="00232F87">
          <w:rPr>
            <w:noProof/>
            <w:webHidden/>
          </w:rPr>
          <w:t>20</w:t>
        </w:r>
        <w:r w:rsidR="0069675C">
          <w:rPr>
            <w:noProof/>
            <w:webHidden/>
          </w:rPr>
          <w:fldChar w:fldCharType="end"/>
        </w:r>
      </w:hyperlink>
    </w:p>
    <w:p w14:paraId="30630527" w14:textId="5362F39B" w:rsidR="0069675C" w:rsidRDefault="0093707A">
      <w:pPr>
        <w:pStyle w:val="TOC1"/>
        <w:rPr>
          <w:rFonts w:asciiTheme="minorHAnsi" w:eastAsiaTheme="minorEastAsia" w:hAnsiTheme="minorHAnsi" w:cstheme="minorBidi"/>
          <w:noProof/>
          <w:spacing w:val="0"/>
          <w:sz w:val="22"/>
          <w:szCs w:val="22"/>
          <w:lang w:val="en-US" w:eastAsia="en-US"/>
        </w:rPr>
      </w:pPr>
      <w:hyperlink w:anchor="_Toc77228626" w:history="1">
        <w:r w:rsidR="0069675C" w:rsidRPr="009D371E">
          <w:rPr>
            <w:rStyle w:val="Hyperlink"/>
            <w:noProof/>
          </w:rPr>
          <w:t>Annex B Overall Organisation Chart</w:t>
        </w:r>
        <w:r w:rsidR="0069675C">
          <w:rPr>
            <w:noProof/>
            <w:webHidden/>
          </w:rPr>
          <w:tab/>
        </w:r>
        <w:r w:rsidR="0069675C">
          <w:rPr>
            <w:noProof/>
            <w:webHidden/>
          </w:rPr>
          <w:fldChar w:fldCharType="begin"/>
        </w:r>
        <w:r w:rsidR="0069675C">
          <w:rPr>
            <w:noProof/>
            <w:webHidden/>
          </w:rPr>
          <w:instrText xml:space="preserve"> PAGEREF _Toc77228626 \h </w:instrText>
        </w:r>
        <w:r w:rsidR="0069675C">
          <w:rPr>
            <w:noProof/>
            <w:webHidden/>
          </w:rPr>
        </w:r>
        <w:r w:rsidR="0069675C">
          <w:rPr>
            <w:noProof/>
            <w:webHidden/>
          </w:rPr>
          <w:fldChar w:fldCharType="separate"/>
        </w:r>
        <w:r w:rsidR="00232F87">
          <w:rPr>
            <w:noProof/>
            <w:webHidden/>
          </w:rPr>
          <w:t>21</w:t>
        </w:r>
        <w:r w:rsidR="0069675C">
          <w:rPr>
            <w:noProof/>
            <w:webHidden/>
          </w:rPr>
          <w:fldChar w:fldCharType="end"/>
        </w:r>
      </w:hyperlink>
    </w:p>
    <w:p w14:paraId="61C963E9" w14:textId="37E00669" w:rsidR="0069675C" w:rsidRDefault="0093707A">
      <w:pPr>
        <w:pStyle w:val="TOC1"/>
        <w:rPr>
          <w:rFonts w:asciiTheme="minorHAnsi" w:eastAsiaTheme="minorEastAsia" w:hAnsiTheme="minorHAnsi" w:cstheme="minorBidi"/>
          <w:noProof/>
          <w:spacing w:val="0"/>
          <w:sz w:val="22"/>
          <w:szCs w:val="22"/>
          <w:lang w:val="en-US" w:eastAsia="en-US"/>
        </w:rPr>
      </w:pPr>
      <w:hyperlink w:anchor="_Toc77228627" w:history="1">
        <w:r w:rsidR="0069675C" w:rsidRPr="009D371E">
          <w:rPr>
            <w:rStyle w:val="Hyperlink"/>
            <w:noProof/>
          </w:rPr>
          <w:t>Annex C Organisation Chart of ExCB/ExTL</w:t>
        </w:r>
        <w:r w:rsidR="0069675C">
          <w:rPr>
            <w:noProof/>
            <w:webHidden/>
          </w:rPr>
          <w:tab/>
        </w:r>
        <w:r w:rsidR="0069675C">
          <w:rPr>
            <w:noProof/>
            <w:webHidden/>
          </w:rPr>
          <w:fldChar w:fldCharType="begin"/>
        </w:r>
        <w:r w:rsidR="0069675C">
          <w:rPr>
            <w:noProof/>
            <w:webHidden/>
          </w:rPr>
          <w:instrText xml:space="preserve"> PAGEREF _Toc77228627 \h </w:instrText>
        </w:r>
        <w:r w:rsidR="0069675C">
          <w:rPr>
            <w:noProof/>
            <w:webHidden/>
          </w:rPr>
        </w:r>
        <w:r w:rsidR="0069675C">
          <w:rPr>
            <w:noProof/>
            <w:webHidden/>
          </w:rPr>
          <w:fldChar w:fldCharType="separate"/>
        </w:r>
        <w:r w:rsidR="00232F87">
          <w:rPr>
            <w:noProof/>
            <w:webHidden/>
          </w:rPr>
          <w:t>22</w:t>
        </w:r>
        <w:r w:rsidR="0069675C">
          <w:rPr>
            <w:noProof/>
            <w:webHidden/>
          </w:rPr>
          <w:fldChar w:fldCharType="end"/>
        </w:r>
      </w:hyperlink>
    </w:p>
    <w:p w14:paraId="060ACB13" w14:textId="688A4A1C" w:rsidR="0069675C" w:rsidRDefault="0093707A">
      <w:pPr>
        <w:pStyle w:val="TOC1"/>
        <w:rPr>
          <w:rFonts w:asciiTheme="minorHAnsi" w:eastAsiaTheme="minorEastAsia" w:hAnsiTheme="minorHAnsi" w:cstheme="minorBidi"/>
          <w:noProof/>
          <w:spacing w:val="0"/>
          <w:sz w:val="22"/>
          <w:szCs w:val="22"/>
          <w:lang w:val="en-US" w:eastAsia="en-US"/>
        </w:rPr>
      </w:pPr>
      <w:hyperlink w:anchor="_Toc77228628" w:history="1">
        <w:r w:rsidR="0069675C" w:rsidRPr="009D371E">
          <w:rPr>
            <w:rStyle w:val="Hyperlink"/>
            <w:noProof/>
          </w:rPr>
          <w:t>Annex D Accreditation Certificate for ISO/IEC 17065</w:t>
        </w:r>
        <w:r w:rsidR="0069675C">
          <w:rPr>
            <w:noProof/>
            <w:webHidden/>
          </w:rPr>
          <w:tab/>
        </w:r>
        <w:r w:rsidR="0069675C">
          <w:rPr>
            <w:noProof/>
            <w:webHidden/>
          </w:rPr>
          <w:fldChar w:fldCharType="begin"/>
        </w:r>
        <w:r w:rsidR="0069675C">
          <w:rPr>
            <w:noProof/>
            <w:webHidden/>
          </w:rPr>
          <w:instrText xml:space="preserve"> PAGEREF _Toc77228628 \h </w:instrText>
        </w:r>
        <w:r w:rsidR="0069675C">
          <w:rPr>
            <w:noProof/>
            <w:webHidden/>
          </w:rPr>
        </w:r>
        <w:r w:rsidR="0069675C">
          <w:rPr>
            <w:noProof/>
            <w:webHidden/>
          </w:rPr>
          <w:fldChar w:fldCharType="separate"/>
        </w:r>
        <w:r w:rsidR="00232F87">
          <w:rPr>
            <w:noProof/>
            <w:webHidden/>
          </w:rPr>
          <w:t>23</w:t>
        </w:r>
        <w:r w:rsidR="0069675C">
          <w:rPr>
            <w:noProof/>
            <w:webHidden/>
          </w:rPr>
          <w:fldChar w:fldCharType="end"/>
        </w:r>
      </w:hyperlink>
    </w:p>
    <w:p w14:paraId="671D3AD1" w14:textId="12578CED" w:rsidR="0069675C" w:rsidRDefault="0093707A">
      <w:pPr>
        <w:pStyle w:val="TOC1"/>
        <w:rPr>
          <w:rFonts w:asciiTheme="minorHAnsi" w:eastAsiaTheme="minorEastAsia" w:hAnsiTheme="minorHAnsi" w:cstheme="minorBidi"/>
          <w:noProof/>
          <w:spacing w:val="0"/>
          <w:sz w:val="22"/>
          <w:szCs w:val="22"/>
          <w:lang w:val="en-US" w:eastAsia="en-US"/>
        </w:rPr>
      </w:pPr>
      <w:hyperlink w:anchor="_Toc77228629" w:history="1">
        <w:r w:rsidR="0069675C" w:rsidRPr="009D371E">
          <w:rPr>
            <w:rStyle w:val="Hyperlink"/>
            <w:noProof/>
          </w:rPr>
          <w:t>Annex E Accreditation Certificate for ISO/IEC 17025</w:t>
        </w:r>
        <w:r w:rsidR="0069675C">
          <w:rPr>
            <w:noProof/>
            <w:webHidden/>
          </w:rPr>
          <w:tab/>
        </w:r>
        <w:r w:rsidR="0069675C">
          <w:rPr>
            <w:noProof/>
            <w:webHidden/>
          </w:rPr>
          <w:fldChar w:fldCharType="begin"/>
        </w:r>
        <w:r w:rsidR="0069675C">
          <w:rPr>
            <w:noProof/>
            <w:webHidden/>
          </w:rPr>
          <w:instrText xml:space="preserve"> PAGEREF _Toc77228629 \h </w:instrText>
        </w:r>
        <w:r w:rsidR="0069675C">
          <w:rPr>
            <w:noProof/>
            <w:webHidden/>
          </w:rPr>
        </w:r>
        <w:r w:rsidR="0069675C">
          <w:rPr>
            <w:noProof/>
            <w:webHidden/>
          </w:rPr>
          <w:fldChar w:fldCharType="separate"/>
        </w:r>
        <w:r w:rsidR="00232F87">
          <w:rPr>
            <w:noProof/>
            <w:webHidden/>
          </w:rPr>
          <w:t>27</w:t>
        </w:r>
        <w:r w:rsidR="0069675C">
          <w:rPr>
            <w:noProof/>
            <w:webHidden/>
          </w:rPr>
          <w:fldChar w:fldCharType="end"/>
        </w:r>
      </w:hyperlink>
    </w:p>
    <w:p w14:paraId="6766567D" w14:textId="798E18AE" w:rsidR="0069675C" w:rsidRDefault="0093707A">
      <w:pPr>
        <w:pStyle w:val="TOC1"/>
        <w:rPr>
          <w:rFonts w:asciiTheme="minorHAnsi" w:eastAsiaTheme="minorEastAsia" w:hAnsiTheme="minorHAnsi" w:cstheme="minorBidi"/>
          <w:noProof/>
          <w:spacing w:val="0"/>
          <w:sz w:val="22"/>
          <w:szCs w:val="22"/>
          <w:lang w:val="en-US" w:eastAsia="en-US"/>
        </w:rPr>
      </w:pPr>
      <w:hyperlink w:anchor="_Toc77228630" w:history="1">
        <w:r w:rsidR="0069675C" w:rsidRPr="009D371E">
          <w:rPr>
            <w:rStyle w:val="Hyperlink"/>
            <w:noProof/>
          </w:rPr>
          <w:t>Annex F Accreditation Certificate for ISO/IEC 17024</w:t>
        </w:r>
        <w:r w:rsidR="0069675C">
          <w:rPr>
            <w:noProof/>
            <w:webHidden/>
          </w:rPr>
          <w:tab/>
        </w:r>
        <w:r w:rsidR="0069675C">
          <w:rPr>
            <w:noProof/>
            <w:webHidden/>
          </w:rPr>
          <w:fldChar w:fldCharType="begin"/>
        </w:r>
        <w:r w:rsidR="0069675C">
          <w:rPr>
            <w:noProof/>
            <w:webHidden/>
          </w:rPr>
          <w:instrText xml:space="preserve"> PAGEREF _Toc77228630 \h </w:instrText>
        </w:r>
        <w:r w:rsidR="0069675C">
          <w:rPr>
            <w:noProof/>
            <w:webHidden/>
          </w:rPr>
        </w:r>
        <w:r w:rsidR="0069675C">
          <w:rPr>
            <w:noProof/>
            <w:webHidden/>
          </w:rPr>
          <w:fldChar w:fldCharType="separate"/>
        </w:r>
        <w:r w:rsidR="00232F87">
          <w:rPr>
            <w:noProof/>
            <w:webHidden/>
          </w:rPr>
          <w:t>28</w:t>
        </w:r>
        <w:r w:rsidR="0069675C">
          <w:rPr>
            <w:noProof/>
            <w:webHidden/>
          </w:rPr>
          <w:fldChar w:fldCharType="end"/>
        </w:r>
      </w:hyperlink>
    </w:p>
    <w:p w14:paraId="3DC0C5B5" w14:textId="5C10EF32" w:rsidR="00256671" w:rsidRDefault="005C62B9">
      <w:r>
        <w:fldChar w:fldCharType="end"/>
      </w:r>
    </w:p>
    <w:p w14:paraId="276D7E75" w14:textId="77777777" w:rsidR="00256671" w:rsidRDefault="005C62B9">
      <w:pPr>
        <w:pStyle w:val="Heading1"/>
      </w:pPr>
      <w:r>
        <w:br w:type="page"/>
      </w:r>
      <w:bookmarkStart w:id="2" w:name="_Toc326453658"/>
      <w:bookmarkStart w:id="3" w:name="_Toc77228554"/>
      <w:r>
        <w:lastRenderedPageBreak/>
        <w:t>Assessment information</w:t>
      </w:r>
      <w:bookmarkEnd w:id="2"/>
      <w:bookmarkEnd w:id="3"/>
    </w:p>
    <w:p w14:paraId="2E990FD8" w14:textId="77777777" w:rsidR="00256671" w:rsidRDefault="005C62B9">
      <w:pPr>
        <w:pStyle w:val="Heading2"/>
      </w:pPr>
      <w:bookmarkStart w:id="4" w:name="_Toc77228555"/>
      <w:bookmarkStart w:id="5" w:name="_Toc326453659"/>
      <w:r>
        <w:t>Type of body covered by this assessment:</w:t>
      </w:r>
      <w:bookmarkEnd w:id="4"/>
      <w:r>
        <w:t xml:space="preserve"> </w:t>
      </w:r>
      <w:bookmarkEnd w:id="5"/>
    </w:p>
    <w:p w14:paraId="410193EE" w14:textId="77777777" w:rsidR="00256671" w:rsidRDefault="00256671">
      <w:pPr>
        <w:pStyle w:val="PARAGRAPH"/>
      </w:pPr>
      <w:bookmarkStart w:id="6" w:name="_Hlk49153456"/>
      <w:bookmarkStart w:id="7" w:name="_Hlk49153355"/>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256671" w14:paraId="4A268CF4" w14:textId="77777777">
        <w:tc>
          <w:tcPr>
            <w:tcW w:w="5353" w:type="dxa"/>
          </w:tcPr>
          <w:p w14:paraId="7494EFB8" w14:textId="77777777" w:rsidR="00256671" w:rsidRDefault="005C62B9">
            <w:pPr>
              <w:pStyle w:val="TABLE-cell"/>
            </w:pPr>
            <w:r>
              <w:t xml:space="preserve">ExCB for IECEx </w:t>
            </w:r>
            <w:r>
              <w:rPr>
                <w:lang w:eastAsia="en-AU"/>
              </w:rPr>
              <w:t>Certified Equipment Scheme</w:t>
            </w:r>
          </w:p>
        </w:tc>
        <w:tc>
          <w:tcPr>
            <w:tcW w:w="709" w:type="dxa"/>
            <w:vAlign w:val="center"/>
          </w:tcPr>
          <w:p w14:paraId="10BD5304" w14:textId="77777777" w:rsidR="00256671" w:rsidRDefault="005C62B9">
            <w:pPr>
              <w:pStyle w:val="TABLE-cell"/>
            </w:pPr>
            <w:r>
              <w:rPr>
                <w:sz w:val="20"/>
              </w:rPr>
              <w:fldChar w:fldCharType="begin">
                <w:ffData>
                  <w:name w:val=""/>
                  <w:enabled/>
                  <w:calcOnExit w:val="0"/>
                  <w:checkBox>
                    <w:size w:val="24"/>
                    <w:default w:val="0"/>
                    <w:checked w:val="0"/>
                  </w:checkBox>
                </w:ffData>
              </w:fldChar>
            </w:r>
            <w:r>
              <w:rPr>
                <w:sz w:val="20"/>
              </w:rPr>
              <w:instrText xml:space="preserve"> FORMCHECKBOX </w:instrText>
            </w:r>
            <w:r w:rsidR="0093707A">
              <w:rPr>
                <w:sz w:val="20"/>
              </w:rPr>
            </w:r>
            <w:r w:rsidR="0093707A">
              <w:rPr>
                <w:sz w:val="20"/>
              </w:rPr>
              <w:fldChar w:fldCharType="separate"/>
            </w:r>
            <w:r>
              <w:rPr>
                <w:sz w:val="20"/>
              </w:rPr>
              <w:fldChar w:fldCharType="end"/>
            </w:r>
          </w:p>
        </w:tc>
      </w:tr>
      <w:tr w:rsidR="00256671" w14:paraId="563A12F9" w14:textId="77777777">
        <w:tc>
          <w:tcPr>
            <w:tcW w:w="5353" w:type="dxa"/>
          </w:tcPr>
          <w:p w14:paraId="43FA57F0" w14:textId="77777777" w:rsidR="00256671" w:rsidRDefault="005C62B9">
            <w:pPr>
              <w:pStyle w:val="TABLE-cell"/>
            </w:pPr>
            <w:r>
              <w:t xml:space="preserve">ExTL for IECEx </w:t>
            </w:r>
            <w:r>
              <w:rPr>
                <w:lang w:eastAsia="en-AU"/>
              </w:rPr>
              <w:t>Certified Equipment Scheme</w:t>
            </w:r>
          </w:p>
        </w:tc>
        <w:tc>
          <w:tcPr>
            <w:tcW w:w="709" w:type="dxa"/>
            <w:vAlign w:val="center"/>
          </w:tcPr>
          <w:p w14:paraId="760C7038" w14:textId="77777777" w:rsidR="00256671" w:rsidRDefault="005C62B9">
            <w:pPr>
              <w:pStyle w:val="TABLE-cell"/>
            </w:pPr>
            <w:r>
              <w:rPr>
                <w:sz w:val="20"/>
              </w:rPr>
              <w:fldChar w:fldCharType="begin">
                <w:ffData>
                  <w:name w:val=""/>
                  <w:enabled/>
                  <w:calcOnExit w:val="0"/>
                  <w:checkBox>
                    <w:size w:val="24"/>
                    <w:default w:val="1"/>
                    <w:checked/>
                  </w:checkBox>
                </w:ffData>
              </w:fldChar>
            </w:r>
            <w:r>
              <w:rPr>
                <w:sz w:val="20"/>
              </w:rPr>
              <w:instrText xml:space="preserve"> FORMCHECKBOX </w:instrText>
            </w:r>
            <w:r w:rsidR="0093707A">
              <w:rPr>
                <w:sz w:val="20"/>
              </w:rPr>
            </w:r>
            <w:r w:rsidR="0093707A">
              <w:rPr>
                <w:sz w:val="20"/>
              </w:rPr>
              <w:fldChar w:fldCharType="separate"/>
            </w:r>
            <w:r>
              <w:rPr>
                <w:sz w:val="20"/>
              </w:rPr>
              <w:fldChar w:fldCharType="end"/>
            </w:r>
          </w:p>
        </w:tc>
      </w:tr>
      <w:tr w:rsidR="00256671" w14:paraId="7C0B41DB" w14:textId="77777777">
        <w:tc>
          <w:tcPr>
            <w:tcW w:w="5353" w:type="dxa"/>
          </w:tcPr>
          <w:p w14:paraId="0CF6B366" w14:textId="77777777" w:rsidR="00256671" w:rsidRDefault="005C62B9">
            <w:pPr>
              <w:pStyle w:val="TABLE-cell"/>
            </w:pPr>
            <w:r>
              <w:t xml:space="preserve">ATF for IECEx </w:t>
            </w:r>
            <w:r>
              <w:rPr>
                <w:lang w:eastAsia="en-AU"/>
              </w:rPr>
              <w:t>Certified Equipment Scheme</w:t>
            </w:r>
          </w:p>
        </w:tc>
        <w:tc>
          <w:tcPr>
            <w:tcW w:w="709" w:type="dxa"/>
            <w:vAlign w:val="center"/>
          </w:tcPr>
          <w:p w14:paraId="6F4D1AD5" w14:textId="77777777" w:rsidR="00256671" w:rsidRDefault="005C62B9">
            <w:pPr>
              <w:pStyle w:val="TABLE-cell"/>
            </w:pPr>
            <w:r>
              <w:rPr>
                <w:sz w:val="20"/>
              </w:rPr>
              <w:fldChar w:fldCharType="begin">
                <w:ffData>
                  <w:name w:val="Check1"/>
                  <w:enabled/>
                  <w:calcOnExit w:val="0"/>
                  <w:checkBox>
                    <w:size w:val="24"/>
                    <w:default w:val="0"/>
                    <w:checked w:val="0"/>
                  </w:checkBox>
                </w:ffData>
              </w:fldChar>
            </w:r>
            <w:r>
              <w:rPr>
                <w:sz w:val="20"/>
              </w:rPr>
              <w:instrText xml:space="preserve"> FORMCHECKBOX </w:instrText>
            </w:r>
            <w:r w:rsidR="0093707A">
              <w:rPr>
                <w:sz w:val="20"/>
              </w:rPr>
            </w:r>
            <w:r w:rsidR="0093707A">
              <w:rPr>
                <w:sz w:val="20"/>
              </w:rPr>
              <w:fldChar w:fldCharType="separate"/>
            </w:r>
            <w:r>
              <w:rPr>
                <w:sz w:val="20"/>
              </w:rPr>
              <w:fldChar w:fldCharType="end"/>
            </w:r>
          </w:p>
        </w:tc>
      </w:tr>
      <w:tr w:rsidR="00256671" w14:paraId="6B4ED63F" w14:textId="77777777">
        <w:tc>
          <w:tcPr>
            <w:tcW w:w="5353" w:type="dxa"/>
          </w:tcPr>
          <w:p w14:paraId="56EA5EBA" w14:textId="77777777" w:rsidR="00256671" w:rsidRDefault="005C62B9">
            <w:pPr>
              <w:pStyle w:val="TABLE-cell"/>
            </w:pPr>
            <w:r>
              <w:t xml:space="preserve">ExCB for IECEx </w:t>
            </w:r>
            <w:r>
              <w:rPr>
                <w:lang w:eastAsia="en-AU"/>
              </w:rPr>
              <w:t>Certified Service Facilities Scheme</w:t>
            </w:r>
          </w:p>
        </w:tc>
        <w:tc>
          <w:tcPr>
            <w:tcW w:w="709" w:type="dxa"/>
          </w:tcPr>
          <w:p w14:paraId="7840DC42" w14:textId="77777777" w:rsidR="00256671" w:rsidRDefault="005C62B9">
            <w:pPr>
              <w:pStyle w:val="TABLE-cell"/>
            </w:pPr>
            <w:r>
              <w:rPr>
                <w:sz w:val="20"/>
              </w:rPr>
              <w:fldChar w:fldCharType="begin">
                <w:ffData>
                  <w:name w:val="Check1"/>
                  <w:enabled/>
                  <w:calcOnExit w:val="0"/>
                  <w:checkBox>
                    <w:size w:val="24"/>
                    <w:default w:val="0"/>
                    <w:checked w:val="0"/>
                  </w:checkBox>
                </w:ffData>
              </w:fldChar>
            </w:r>
            <w:r>
              <w:rPr>
                <w:sz w:val="20"/>
              </w:rPr>
              <w:instrText xml:space="preserve"> FORMCHECKBOX </w:instrText>
            </w:r>
            <w:r w:rsidR="0093707A">
              <w:rPr>
                <w:sz w:val="20"/>
              </w:rPr>
            </w:r>
            <w:r w:rsidR="0093707A">
              <w:rPr>
                <w:sz w:val="20"/>
              </w:rPr>
              <w:fldChar w:fldCharType="separate"/>
            </w:r>
            <w:r>
              <w:rPr>
                <w:sz w:val="20"/>
              </w:rPr>
              <w:fldChar w:fldCharType="end"/>
            </w:r>
          </w:p>
        </w:tc>
      </w:tr>
      <w:tr w:rsidR="00256671" w14:paraId="4A6D7CCB" w14:textId="77777777">
        <w:tc>
          <w:tcPr>
            <w:tcW w:w="5353" w:type="dxa"/>
          </w:tcPr>
          <w:p w14:paraId="4A7E1BE8" w14:textId="77777777" w:rsidR="00256671" w:rsidRDefault="005C62B9">
            <w:pPr>
              <w:pStyle w:val="TABLE-cell"/>
            </w:pPr>
            <w:r>
              <w:t xml:space="preserve">ExCB for IECEx </w:t>
            </w:r>
            <w:r>
              <w:rPr>
                <w:lang w:eastAsia="en-AU"/>
              </w:rPr>
              <w:t>Conformity Mark Licensing System</w:t>
            </w:r>
          </w:p>
        </w:tc>
        <w:tc>
          <w:tcPr>
            <w:tcW w:w="709" w:type="dxa"/>
          </w:tcPr>
          <w:p w14:paraId="63017835" w14:textId="77777777" w:rsidR="00256671" w:rsidRDefault="005C62B9">
            <w:pPr>
              <w:pStyle w:val="TABLE-cell"/>
            </w:pPr>
            <w:r>
              <w:rPr>
                <w:sz w:val="20"/>
              </w:rPr>
              <w:fldChar w:fldCharType="begin">
                <w:ffData>
                  <w:name w:val="Check1"/>
                  <w:enabled/>
                  <w:calcOnExit w:val="0"/>
                  <w:checkBox>
                    <w:size w:val="24"/>
                    <w:default w:val="0"/>
                    <w:checked w:val="0"/>
                  </w:checkBox>
                </w:ffData>
              </w:fldChar>
            </w:r>
            <w:r>
              <w:rPr>
                <w:sz w:val="20"/>
              </w:rPr>
              <w:instrText xml:space="preserve"> FORMCHECKBOX </w:instrText>
            </w:r>
            <w:r w:rsidR="0093707A">
              <w:rPr>
                <w:sz w:val="20"/>
              </w:rPr>
            </w:r>
            <w:r w:rsidR="0093707A">
              <w:rPr>
                <w:sz w:val="20"/>
              </w:rPr>
              <w:fldChar w:fldCharType="separate"/>
            </w:r>
            <w:r>
              <w:rPr>
                <w:sz w:val="20"/>
              </w:rPr>
              <w:fldChar w:fldCharType="end"/>
            </w:r>
          </w:p>
        </w:tc>
      </w:tr>
      <w:tr w:rsidR="00256671" w14:paraId="77C2609D" w14:textId="77777777">
        <w:tc>
          <w:tcPr>
            <w:tcW w:w="5353" w:type="dxa"/>
          </w:tcPr>
          <w:p w14:paraId="65595508" w14:textId="77777777" w:rsidR="00256671" w:rsidRDefault="005C62B9">
            <w:pPr>
              <w:pStyle w:val="TABLE-cell"/>
            </w:pPr>
            <w:r>
              <w:t>ExCB for IECEx Certification of Personnel Competency Scheme</w:t>
            </w:r>
          </w:p>
        </w:tc>
        <w:tc>
          <w:tcPr>
            <w:tcW w:w="709" w:type="dxa"/>
          </w:tcPr>
          <w:p w14:paraId="2F1FF337" w14:textId="77777777" w:rsidR="00256671" w:rsidRDefault="005C62B9">
            <w:pPr>
              <w:pStyle w:val="TABLE-cell"/>
            </w:pPr>
            <w:r>
              <w:rPr>
                <w:sz w:val="20"/>
              </w:rPr>
              <w:fldChar w:fldCharType="begin">
                <w:ffData>
                  <w:name w:val="Check1"/>
                  <w:enabled/>
                  <w:calcOnExit w:val="0"/>
                  <w:checkBox>
                    <w:size w:val="24"/>
                    <w:default w:val="0"/>
                    <w:checked w:val="0"/>
                  </w:checkBox>
                </w:ffData>
              </w:fldChar>
            </w:r>
            <w:r>
              <w:rPr>
                <w:sz w:val="20"/>
              </w:rPr>
              <w:instrText xml:space="preserve"> FORMCHECKBOX </w:instrText>
            </w:r>
            <w:r w:rsidR="0093707A">
              <w:rPr>
                <w:sz w:val="20"/>
              </w:rPr>
            </w:r>
            <w:r w:rsidR="0093707A">
              <w:rPr>
                <w:sz w:val="20"/>
              </w:rPr>
              <w:fldChar w:fldCharType="separate"/>
            </w:r>
            <w:r>
              <w:rPr>
                <w:sz w:val="20"/>
              </w:rPr>
              <w:fldChar w:fldCharType="end"/>
            </w:r>
          </w:p>
        </w:tc>
      </w:tr>
    </w:tbl>
    <w:p w14:paraId="77016CDB" w14:textId="77777777" w:rsidR="00256671" w:rsidRDefault="00256671">
      <w:pPr>
        <w:pStyle w:val="NOTE"/>
        <w:ind w:left="720"/>
      </w:pPr>
    </w:p>
    <w:p w14:paraId="0CB9F749" w14:textId="77777777" w:rsidR="00256671" w:rsidRDefault="00256671">
      <w:pPr>
        <w:pStyle w:val="NOTE"/>
        <w:ind w:left="720"/>
      </w:pPr>
    </w:p>
    <w:p w14:paraId="55506A62" w14:textId="77777777" w:rsidR="00256671" w:rsidRDefault="00256671">
      <w:pPr>
        <w:pStyle w:val="NOTE"/>
        <w:ind w:left="720"/>
      </w:pPr>
    </w:p>
    <w:p w14:paraId="090E1AA8" w14:textId="77777777" w:rsidR="00256671" w:rsidRDefault="00256671">
      <w:pPr>
        <w:pStyle w:val="NOTE"/>
        <w:ind w:left="720"/>
      </w:pPr>
    </w:p>
    <w:p w14:paraId="7D214577" w14:textId="77777777" w:rsidR="00256671" w:rsidRDefault="00256671">
      <w:pPr>
        <w:pStyle w:val="NOTE"/>
        <w:ind w:left="720"/>
      </w:pPr>
    </w:p>
    <w:p w14:paraId="0072ED68" w14:textId="77777777" w:rsidR="00256671" w:rsidRDefault="00256671">
      <w:pPr>
        <w:pStyle w:val="NOTE"/>
        <w:ind w:left="720"/>
      </w:pPr>
    </w:p>
    <w:p w14:paraId="540A55F8" w14:textId="77777777" w:rsidR="00256671" w:rsidRDefault="00256671">
      <w:pPr>
        <w:pStyle w:val="NOTE"/>
        <w:ind w:left="720"/>
      </w:pPr>
    </w:p>
    <w:p w14:paraId="2B90E4DC" w14:textId="77777777" w:rsidR="00256671" w:rsidRDefault="00256671">
      <w:pPr>
        <w:pStyle w:val="NOTE"/>
        <w:ind w:left="720"/>
      </w:pPr>
    </w:p>
    <w:bookmarkEnd w:id="6"/>
    <w:p w14:paraId="70A8A216" w14:textId="77777777" w:rsidR="00256671" w:rsidRDefault="00256671">
      <w:pPr>
        <w:pStyle w:val="NOTE"/>
        <w:ind w:left="720"/>
      </w:pPr>
    </w:p>
    <w:p w14:paraId="105F21DA" w14:textId="77777777" w:rsidR="00256671" w:rsidRDefault="005C62B9">
      <w:pPr>
        <w:pStyle w:val="NOTE"/>
        <w:ind w:left="720"/>
      </w:pPr>
      <w:r>
        <w:t>NOTE 1</w:t>
      </w:r>
      <w:r>
        <w:tab/>
        <w:t>ExCB - IECEx Certification Body</w:t>
      </w:r>
    </w:p>
    <w:p w14:paraId="2CA2656A" w14:textId="77777777" w:rsidR="00256671" w:rsidRDefault="005C62B9">
      <w:pPr>
        <w:pStyle w:val="NOTE"/>
        <w:ind w:left="720"/>
      </w:pPr>
      <w:r>
        <w:t>NOTE 2</w:t>
      </w:r>
      <w:r>
        <w:tab/>
        <w:t>ExTL - IECEx Testing Laboratory</w:t>
      </w:r>
    </w:p>
    <w:p w14:paraId="6D195657" w14:textId="77777777" w:rsidR="00256671" w:rsidRDefault="005C62B9">
      <w:pPr>
        <w:pStyle w:val="NOTE"/>
      </w:pPr>
      <w:r>
        <w:tab/>
      </w:r>
      <w:bookmarkStart w:id="8" w:name="_Hlk49154301"/>
      <w:r>
        <w:t>NOTE 3  ATF - Additional Testing Facility</w:t>
      </w:r>
      <w:bookmarkEnd w:id="8"/>
    </w:p>
    <w:p w14:paraId="001248B6" w14:textId="77777777" w:rsidR="00256671" w:rsidRDefault="005C62B9">
      <w:pPr>
        <w:pStyle w:val="Heading2"/>
      </w:pPr>
      <w:bookmarkStart w:id="9" w:name="_Toc77228556"/>
      <w:bookmarkStart w:id="10" w:name="_Toc326453660"/>
      <w:r>
        <w:t>Type of assessment:</w:t>
      </w:r>
      <w:bookmarkEnd w:id="9"/>
      <w:r>
        <w:t xml:space="preserve"> </w:t>
      </w:r>
      <w:bookmarkEnd w:id="10"/>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256671" w14:paraId="2866C8CA" w14:textId="77777777">
        <w:tc>
          <w:tcPr>
            <w:tcW w:w="5353" w:type="dxa"/>
          </w:tcPr>
          <w:p w14:paraId="2CF397F6" w14:textId="77777777" w:rsidR="00256671" w:rsidRDefault="005C62B9">
            <w:pPr>
              <w:pStyle w:val="TABLE-cell"/>
            </w:pPr>
            <w:bookmarkStart w:id="11" w:name="_Hlk49154400"/>
            <w:r>
              <w:t>Pre-assessment for candidate body</w:t>
            </w:r>
          </w:p>
        </w:tc>
        <w:tc>
          <w:tcPr>
            <w:tcW w:w="709" w:type="dxa"/>
            <w:vAlign w:val="center"/>
          </w:tcPr>
          <w:p w14:paraId="1819949B" w14:textId="77777777" w:rsidR="00256671" w:rsidRDefault="005C62B9">
            <w:pPr>
              <w:pStyle w:val="TABLE-cell"/>
            </w:pPr>
            <w:r>
              <w:rPr>
                <w:sz w:val="20"/>
              </w:rPr>
              <w:fldChar w:fldCharType="begin">
                <w:ffData>
                  <w:name w:val="Check1"/>
                  <w:enabled/>
                  <w:calcOnExit w:val="0"/>
                  <w:checkBox>
                    <w:size w:val="24"/>
                    <w:default w:val="0"/>
                    <w:checked w:val="0"/>
                  </w:checkBox>
                </w:ffData>
              </w:fldChar>
            </w:r>
            <w:r>
              <w:rPr>
                <w:sz w:val="20"/>
              </w:rPr>
              <w:instrText xml:space="preserve"> FORMCHECKBOX </w:instrText>
            </w:r>
            <w:r w:rsidR="0093707A">
              <w:rPr>
                <w:sz w:val="20"/>
              </w:rPr>
            </w:r>
            <w:r w:rsidR="0093707A">
              <w:rPr>
                <w:sz w:val="20"/>
              </w:rPr>
              <w:fldChar w:fldCharType="separate"/>
            </w:r>
            <w:r>
              <w:rPr>
                <w:sz w:val="20"/>
              </w:rPr>
              <w:fldChar w:fldCharType="end"/>
            </w:r>
          </w:p>
        </w:tc>
      </w:tr>
      <w:tr w:rsidR="00256671" w14:paraId="4442EAC6" w14:textId="77777777">
        <w:tc>
          <w:tcPr>
            <w:tcW w:w="5353" w:type="dxa"/>
          </w:tcPr>
          <w:p w14:paraId="0A31B5FE" w14:textId="77777777" w:rsidR="00256671" w:rsidRDefault="005C62B9">
            <w:pPr>
              <w:pStyle w:val="TABLE-cell"/>
            </w:pPr>
            <w:r>
              <w:t>Initial assessment for candidate body</w:t>
            </w:r>
          </w:p>
        </w:tc>
        <w:tc>
          <w:tcPr>
            <w:tcW w:w="709" w:type="dxa"/>
            <w:vAlign w:val="center"/>
          </w:tcPr>
          <w:p w14:paraId="301F8520" w14:textId="77777777" w:rsidR="00256671" w:rsidRDefault="005C62B9">
            <w:pPr>
              <w:pStyle w:val="TABLE-cell"/>
            </w:pPr>
            <w:r>
              <w:rPr>
                <w:sz w:val="20"/>
              </w:rPr>
              <w:fldChar w:fldCharType="begin">
                <w:ffData>
                  <w:name w:val="Check1"/>
                  <w:enabled/>
                  <w:calcOnExit w:val="0"/>
                  <w:checkBox>
                    <w:size w:val="24"/>
                    <w:default w:val="0"/>
                    <w:checked w:val="0"/>
                  </w:checkBox>
                </w:ffData>
              </w:fldChar>
            </w:r>
            <w:r>
              <w:rPr>
                <w:sz w:val="20"/>
              </w:rPr>
              <w:instrText xml:space="preserve"> FORMCHECKBOX </w:instrText>
            </w:r>
            <w:r w:rsidR="0093707A">
              <w:rPr>
                <w:sz w:val="20"/>
              </w:rPr>
            </w:r>
            <w:r w:rsidR="0093707A">
              <w:rPr>
                <w:sz w:val="20"/>
              </w:rPr>
              <w:fldChar w:fldCharType="separate"/>
            </w:r>
            <w:r>
              <w:rPr>
                <w:sz w:val="20"/>
              </w:rPr>
              <w:fldChar w:fldCharType="end"/>
            </w:r>
          </w:p>
        </w:tc>
      </w:tr>
      <w:tr w:rsidR="00256671" w14:paraId="319D244B" w14:textId="77777777">
        <w:tc>
          <w:tcPr>
            <w:tcW w:w="5353" w:type="dxa"/>
          </w:tcPr>
          <w:p w14:paraId="56359913" w14:textId="77777777" w:rsidR="00256671" w:rsidRDefault="005C62B9">
            <w:pPr>
              <w:pStyle w:val="TABLE-cell"/>
            </w:pPr>
            <w:r>
              <w:t xml:space="preserve">Surveillance </w:t>
            </w:r>
          </w:p>
        </w:tc>
        <w:tc>
          <w:tcPr>
            <w:tcW w:w="709" w:type="dxa"/>
          </w:tcPr>
          <w:p w14:paraId="613E645D" w14:textId="77777777" w:rsidR="00256671" w:rsidRDefault="005C62B9">
            <w:pPr>
              <w:pStyle w:val="TABLE-cell"/>
            </w:pPr>
            <w:r>
              <w:rPr>
                <w:sz w:val="20"/>
              </w:rPr>
              <w:fldChar w:fldCharType="begin">
                <w:ffData>
                  <w:name w:val="Check1"/>
                  <w:enabled/>
                  <w:calcOnExit w:val="0"/>
                  <w:checkBox>
                    <w:size w:val="24"/>
                    <w:default w:val="0"/>
                    <w:checked w:val="0"/>
                  </w:checkBox>
                </w:ffData>
              </w:fldChar>
            </w:r>
            <w:r>
              <w:rPr>
                <w:sz w:val="20"/>
              </w:rPr>
              <w:instrText xml:space="preserve"> FORMCHECKBOX </w:instrText>
            </w:r>
            <w:r w:rsidR="0093707A">
              <w:rPr>
                <w:sz w:val="20"/>
              </w:rPr>
            </w:r>
            <w:r w:rsidR="0093707A">
              <w:rPr>
                <w:sz w:val="20"/>
              </w:rPr>
              <w:fldChar w:fldCharType="separate"/>
            </w:r>
            <w:r>
              <w:rPr>
                <w:sz w:val="20"/>
              </w:rPr>
              <w:fldChar w:fldCharType="end"/>
            </w:r>
          </w:p>
        </w:tc>
      </w:tr>
      <w:tr w:rsidR="00256671" w14:paraId="1DCBB1EC" w14:textId="77777777">
        <w:tc>
          <w:tcPr>
            <w:tcW w:w="5353" w:type="dxa"/>
          </w:tcPr>
          <w:p w14:paraId="74862949" w14:textId="77777777" w:rsidR="00256671" w:rsidRDefault="005C62B9">
            <w:pPr>
              <w:pStyle w:val="TABLE-cell"/>
            </w:pPr>
            <w:r>
              <w:t xml:space="preserve">Re-assessment </w:t>
            </w:r>
          </w:p>
        </w:tc>
        <w:tc>
          <w:tcPr>
            <w:tcW w:w="709" w:type="dxa"/>
          </w:tcPr>
          <w:p w14:paraId="59EABFC4" w14:textId="77777777" w:rsidR="00256671" w:rsidRDefault="005C62B9">
            <w:pPr>
              <w:pStyle w:val="TABLE-cell"/>
            </w:pPr>
            <w:r>
              <w:rPr>
                <w:sz w:val="20"/>
              </w:rPr>
              <w:fldChar w:fldCharType="begin">
                <w:ffData>
                  <w:name w:val=""/>
                  <w:enabled/>
                  <w:calcOnExit w:val="0"/>
                  <w:checkBox>
                    <w:size w:val="24"/>
                    <w:default w:val="1"/>
                    <w:checked/>
                  </w:checkBox>
                </w:ffData>
              </w:fldChar>
            </w:r>
            <w:r>
              <w:rPr>
                <w:sz w:val="20"/>
              </w:rPr>
              <w:instrText xml:space="preserve"> FORMCHECKBOX </w:instrText>
            </w:r>
            <w:r w:rsidR="0093707A">
              <w:rPr>
                <w:sz w:val="20"/>
              </w:rPr>
            </w:r>
            <w:r w:rsidR="0093707A">
              <w:rPr>
                <w:sz w:val="20"/>
              </w:rPr>
              <w:fldChar w:fldCharType="separate"/>
            </w:r>
            <w:r>
              <w:rPr>
                <w:sz w:val="20"/>
              </w:rPr>
              <w:fldChar w:fldCharType="end"/>
            </w:r>
          </w:p>
        </w:tc>
      </w:tr>
      <w:tr w:rsidR="00256671" w14:paraId="612C5B05" w14:textId="77777777">
        <w:tc>
          <w:tcPr>
            <w:tcW w:w="5353" w:type="dxa"/>
          </w:tcPr>
          <w:p w14:paraId="2A757DE8" w14:textId="77777777" w:rsidR="00256671" w:rsidRDefault="005C62B9">
            <w:pPr>
              <w:pStyle w:val="TABLE-cell"/>
            </w:pPr>
            <w:r>
              <w:t>Scope extension</w:t>
            </w:r>
          </w:p>
        </w:tc>
        <w:tc>
          <w:tcPr>
            <w:tcW w:w="709" w:type="dxa"/>
          </w:tcPr>
          <w:p w14:paraId="786BF895" w14:textId="77777777" w:rsidR="00256671" w:rsidRDefault="005C62B9">
            <w:pPr>
              <w:pStyle w:val="TABLE-cell"/>
            </w:pPr>
            <w:r>
              <w:rPr>
                <w:sz w:val="20"/>
              </w:rPr>
              <w:fldChar w:fldCharType="begin">
                <w:ffData>
                  <w:name w:val="Check1"/>
                  <w:enabled/>
                  <w:calcOnExit w:val="0"/>
                  <w:checkBox>
                    <w:size w:val="24"/>
                    <w:default w:val="0"/>
                    <w:checked w:val="0"/>
                  </w:checkBox>
                </w:ffData>
              </w:fldChar>
            </w:r>
            <w:r>
              <w:rPr>
                <w:sz w:val="20"/>
              </w:rPr>
              <w:instrText xml:space="preserve"> FORMCHECKBOX </w:instrText>
            </w:r>
            <w:r w:rsidR="0093707A">
              <w:rPr>
                <w:sz w:val="20"/>
              </w:rPr>
            </w:r>
            <w:r w:rsidR="0093707A">
              <w:rPr>
                <w:sz w:val="20"/>
              </w:rPr>
              <w:fldChar w:fldCharType="separate"/>
            </w:r>
            <w:r>
              <w:rPr>
                <w:sz w:val="20"/>
              </w:rPr>
              <w:fldChar w:fldCharType="end"/>
            </w:r>
          </w:p>
        </w:tc>
      </w:tr>
    </w:tbl>
    <w:p w14:paraId="7DACC86C" w14:textId="77777777" w:rsidR="00256671" w:rsidRDefault="005C62B9">
      <w:pPr>
        <w:pStyle w:val="Heading2"/>
      </w:pPr>
      <w:bookmarkStart w:id="12" w:name="_Toc326453661"/>
      <w:bookmarkStart w:id="13" w:name="_Toc77228557"/>
      <w:bookmarkEnd w:id="7"/>
      <w:bookmarkEnd w:id="11"/>
      <w:r>
        <w:t>Details of body</w:t>
      </w:r>
      <w:bookmarkEnd w:id="12"/>
      <w:bookmarkEnd w:id="13"/>
    </w:p>
    <w:p w14:paraId="6891CFDE" w14:textId="77777777" w:rsidR="00256671" w:rsidRDefault="005C62B9">
      <w:pPr>
        <w:pStyle w:val="Heading3"/>
      </w:pPr>
      <w:bookmarkStart w:id="14" w:name="_Toc326453662"/>
      <w:bookmarkStart w:id="15" w:name="_Toc77228558"/>
      <w:r>
        <w:t>Country</w:t>
      </w:r>
      <w:bookmarkEnd w:id="14"/>
      <w:bookmarkEnd w:id="15"/>
    </w:p>
    <w:p w14:paraId="3CE06292" w14:textId="77777777" w:rsidR="00256671" w:rsidRDefault="005C62B9">
      <w:pPr>
        <w:pStyle w:val="PARAGRAPH"/>
      </w:pPr>
      <w:r>
        <w:t>People's Republic of China</w:t>
      </w:r>
    </w:p>
    <w:p w14:paraId="07325C99" w14:textId="77777777" w:rsidR="00256671" w:rsidRDefault="005C62B9">
      <w:pPr>
        <w:pStyle w:val="Heading3"/>
      </w:pPr>
      <w:bookmarkStart w:id="16" w:name="_Toc326453663"/>
      <w:bookmarkStart w:id="17" w:name="_Toc77228559"/>
      <w:r>
        <w:t>Name of body</w:t>
      </w:r>
      <w:bookmarkEnd w:id="16"/>
      <w:bookmarkEnd w:id="17"/>
    </w:p>
    <w:p w14:paraId="32172017" w14:textId="77777777" w:rsidR="00256671" w:rsidRDefault="005C62B9">
      <w:pPr>
        <w:pStyle w:val="PARAGRAPH"/>
      </w:pPr>
      <w:r>
        <w:t xml:space="preserve">This re-assessment was for the ExTL: China National Quality Supervision and Test Centre for Explosion Protected Electrical Products (CQST). </w:t>
      </w:r>
    </w:p>
    <w:p w14:paraId="3C36E946" w14:textId="77777777" w:rsidR="00256671" w:rsidRDefault="005C62B9">
      <w:pPr>
        <w:pStyle w:val="Heading3"/>
      </w:pPr>
      <w:bookmarkStart w:id="18" w:name="_Toc326453664"/>
      <w:bookmarkStart w:id="19" w:name="_Toc77228560"/>
      <w:r>
        <w:t>Name and title of nominated principal contact</w:t>
      </w:r>
      <w:bookmarkEnd w:id="18"/>
      <w:bookmarkEnd w:id="19"/>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8"/>
        <w:gridCol w:w="2371"/>
        <w:gridCol w:w="3211"/>
      </w:tblGrid>
      <w:tr w:rsidR="00256671" w14:paraId="2EF27221" w14:textId="77777777">
        <w:tc>
          <w:tcPr>
            <w:tcW w:w="2758" w:type="dxa"/>
          </w:tcPr>
          <w:p w14:paraId="219FF0E2" w14:textId="77777777" w:rsidR="00256671" w:rsidRDefault="005C62B9">
            <w:pPr>
              <w:pStyle w:val="TABLE-col-heading"/>
            </w:pPr>
            <w:r>
              <w:t>Name</w:t>
            </w:r>
          </w:p>
        </w:tc>
        <w:tc>
          <w:tcPr>
            <w:tcW w:w="2371" w:type="dxa"/>
          </w:tcPr>
          <w:p w14:paraId="0FE8C866" w14:textId="77777777" w:rsidR="00256671" w:rsidRDefault="005C62B9">
            <w:pPr>
              <w:pStyle w:val="TABLE-col-heading"/>
            </w:pPr>
            <w:r>
              <w:t>Title</w:t>
            </w:r>
          </w:p>
        </w:tc>
        <w:tc>
          <w:tcPr>
            <w:tcW w:w="3211" w:type="dxa"/>
          </w:tcPr>
          <w:p w14:paraId="705CB0AB" w14:textId="77777777" w:rsidR="00256671" w:rsidRDefault="005C62B9">
            <w:pPr>
              <w:pStyle w:val="TABLE-col-heading"/>
            </w:pPr>
            <w:r>
              <w:t>E-mail address</w:t>
            </w:r>
          </w:p>
        </w:tc>
      </w:tr>
      <w:tr w:rsidR="00256671" w14:paraId="191A7DD5" w14:textId="77777777">
        <w:tc>
          <w:tcPr>
            <w:tcW w:w="2758" w:type="dxa"/>
          </w:tcPr>
          <w:p w14:paraId="261125F2" w14:textId="77777777" w:rsidR="00256671" w:rsidRDefault="005C62B9">
            <w:pPr>
              <w:pStyle w:val="TABLE-cell"/>
            </w:pPr>
            <w:r>
              <w:t>Mr. Jun Wang</w:t>
            </w:r>
          </w:p>
        </w:tc>
        <w:tc>
          <w:tcPr>
            <w:tcW w:w="2371" w:type="dxa"/>
          </w:tcPr>
          <w:p w14:paraId="7AE9731A" w14:textId="77777777" w:rsidR="00256671" w:rsidRDefault="005C62B9">
            <w:pPr>
              <w:pStyle w:val="TABLE-cell"/>
            </w:pPr>
            <w:r>
              <w:t>Director of CQST</w:t>
            </w:r>
          </w:p>
        </w:tc>
        <w:tc>
          <w:tcPr>
            <w:tcW w:w="3211" w:type="dxa"/>
          </w:tcPr>
          <w:p w14:paraId="68F1A381" w14:textId="77777777" w:rsidR="00256671" w:rsidRDefault="005C62B9">
            <w:pPr>
              <w:pStyle w:val="TABLE-cell"/>
            </w:pPr>
            <w:r>
              <w:t>wangjun@cn-ex.com</w:t>
            </w:r>
          </w:p>
        </w:tc>
      </w:tr>
    </w:tbl>
    <w:p w14:paraId="285A126C" w14:textId="77777777" w:rsidR="00256671" w:rsidRDefault="005C62B9">
      <w:pPr>
        <w:pStyle w:val="Heading2"/>
      </w:pPr>
      <w:bookmarkStart w:id="20" w:name="_Toc326453665"/>
      <w:bookmarkStart w:id="21" w:name="_Toc77228561"/>
      <w:r>
        <w:t>Assessment information</w:t>
      </w:r>
      <w:bookmarkEnd w:id="20"/>
      <w:bookmarkEnd w:id="21"/>
      <w:r>
        <w:t xml:space="preserve"> </w:t>
      </w:r>
    </w:p>
    <w:p w14:paraId="22817BFF" w14:textId="77777777" w:rsidR="00256671" w:rsidRDefault="005C62B9">
      <w:pPr>
        <w:pStyle w:val="Heading3"/>
      </w:pPr>
      <w:bookmarkStart w:id="22" w:name="_Toc326453666"/>
      <w:bookmarkStart w:id="23" w:name="_Toc77228562"/>
      <w:r>
        <w:t>Members of the assessment team</w:t>
      </w:r>
      <w:bookmarkEnd w:id="22"/>
      <w:bookmarkEnd w:id="23"/>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253"/>
      </w:tblGrid>
      <w:tr w:rsidR="00256671" w14:paraId="62747484" w14:textId="77777777">
        <w:tc>
          <w:tcPr>
            <w:tcW w:w="3652" w:type="dxa"/>
          </w:tcPr>
          <w:p w14:paraId="5C7EB968" w14:textId="77777777" w:rsidR="00256671" w:rsidRDefault="005C62B9">
            <w:pPr>
              <w:pStyle w:val="TABLE-col-heading"/>
            </w:pPr>
            <w:r>
              <w:t xml:space="preserve">Name </w:t>
            </w:r>
            <w:r>
              <w:tab/>
            </w:r>
          </w:p>
        </w:tc>
        <w:tc>
          <w:tcPr>
            <w:tcW w:w="4253" w:type="dxa"/>
          </w:tcPr>
          <w:p w14:paraId="049BA779" w14:textId="77777777" w:rsidR="00256671" w:rsidRDefault="005C62B9">
            <w:pPr>
              <w:pStyle w:val="TABLE-col-heading"/>
            </w:pPr>
            <w:r>
              <w:t xml:space="preserve">Role </w:t>
            </w:r>
          </w:p>
        </w:tc>
      </w:tr>
      <w:tr w:rsidR="00256671" w14:paraId="49E1A587" w14:textId="77777777">
        <w:tc>
          <w:tcPr>
            <w:tcW w:w="3652" w:type="dxa"/>
          </w:tcPr>
          <w:p w14:paraId="28A6E890" w14:textId="77777777" w:rsidR="00256671" w:rsidRDefault="005C62B9">
            <w:pPr>
              <w:pStyle w:val="TABLE-cell"/>
            </w:pPr>
            <w:r>
              <w:t>Ajay Maira</w:t>
            </w:r>
          </w:p>
        </w:tc>
        <w:tc>
          <w:tcPr>
            <w:tcW w:w="4253" w:type="dxa"/>
          </w:tcPr>
          <w:p w14:paraId="2634926A" w14:textId="77777777" w:rsidR="00256671" w:rsidRDefault="005C62B9">
            <w:pPr>
              <w:pStyle w:val="TABLE-cell"/>
            </w:pPr>
            <w:r>
              <w:t>IECEx Lead Assessor</w:t>
            </w:r>
          </w:p>
        </w:tc>
      </w:tr>
    </w:tbl>
    <w:p w14:paraId="70980EA5" w14:textId="77777777" w:rsidR="00256671" w:rsidRDefault="005C62B9">
      <w:pPr>
        <w:pStyle w:val="Heading3"/>
      </w:pPr>
      <w:bookmarkStart w:id="24" w:name="_Toc326453667"/>
      <w:bookmarkStart w:id="25" w:name="_Toc77228563"/>
      <w:r>
        <w:t>Place(s) of assessment</w:t>
      </w:r>
      <w:bookmarkEnd w:id="24"/>
      <w:bookmarkEnd w:id="25"/>
    </w:p>
    <w:tbl>
      <w:tblPr>
        <w:tblW w:w="789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gridCol w:w="4252"/>
      </w:tblGrid>
      <w:tr w:rsidR="00256671" w14:paraId="1CF9E4C2" w14:textId="77777777">
        <w:tc>
          <w:tcPr>
            <w:tcW w:w="3641" w:type="dxa"/>
          </w:tcPr>
          <w:p w14:paraId="1476D1A5" w14:textId="77777777" w:rsidR="00256671" w:rsidRDefault="005C62B9">
            <w:pPr>
              <w:pStyle w:val="TABLE-cell"/>
            </w:pPr>
            <w:r>
              <w:t>20 North Zhongjing Road</w:t>
            </w:r>
          </w:p>
          <w:p w14:paraId="2D556A9A" w14:textId="77777777" w:rsidR="00256671" w:rsidRDefault="005C62B9">
            <w:pPr>
              <w:pStyle w:val="TABLE-cell"/>
            </w:pPr>
            <w:r>
              <w:t xml:space="preserve">Nanyang City </w:t>
            </w:r>
          </w:p>
          <w:p w14:paraId="40E7709C" w14:textId="77777777" w:rsidR="00256671" w:rsidRDefault="005C62B9">
            <w:pPr>
              <w:pStyle w:val="TABLE-cell"/>
            </w:pPr>
            <w:r>
              <w:t>Henan Province</w:t>
            </w:r>
          </w:p>
          <w:p w14:paraId="09D7E246" w14:textId="77777777" w:rsidR="00256671" w:rsidRDefault="005C62B9">
            <w:pPr>
              <w:pStyle w:val="TABLE-cell"/>
            </w:pPr>
            <w:r>
              <w:t>People's Republic of China</w:t>
            </w:r>
          </w:p>
        </w:tc>
        <w:tc>
          <w:tcPr>
            <w:tcW w:w="4252" w:type="dxa"/>
          </w:tcPr>
          <w:p w14:paraId="3A10437D" w14:textId="77777777" w:rsidR="00256671" w:rsidRDefault="005C62B9">
            <w:pPr>
              <w:pStyle w:val="TABLE-cell"/>
              <w:rPr>
                <w:b/>
              </w:rPr>
            </w:pPr>
            <w:r>
              <w:rPr>
                <w:b/>
              </w:rPr>
              <w:t>By remote using webconferencing</w:t>
            </w:r>
          </w:p>
        </w:tc>
      </w:tr>
    </w:tbl>
    <w:p w14:paraId="39C9B1DB" w14:textId="77777777" w:rsidR="00256671" w:rsidRDefault="005C62B9">
      <w:pPr>
        <w:pStyle w:val="Heading3"/>
      </w:pPr>
      <w:bookmarkStart w:id="26" w:name="_Toc326453668"/>
      <w:bookmarkStart w:id="27" w:name="_Toc77228564"/>
      <w:r>
        <w:lastRenderedPageBreak/>
        <w:t>Assessment date(s)</w:t>
      </w:r>
      <w:bookmarkEnd w:id="26"/>
      <w:bookmarkEnd w:id="27"/>
    </w:p>
    <w:p w14:paraId="09B8EE10" w14:textId="77777777" w:rsidR="00256671" w:rsidRDefault="005C62B9">
      <w:pPr>
        <w:pStyle w:val="PARAGRAPH"/>
      </w:pPr>
      <w:r>
        <w:t>16 to 23 March 2021</w:t>
      </w:r>
    </w:p>
    <w:p w14:paraId="16918494" w14:textId="77777777" w:rsidR="00256671" w:rsidRDefault="005C62B9">
      <w:pPr>
        <w:pStyle w:val="Heading2"/>
      </w:pPr>
      <w:bookmarkStart w:id="28" w:name="_Toc77228565"/>
      <w:r>
        <w:t>Application information and background information on the assessment</w:t>
      </w:r>
      <w:bookmarkEnd w:id="28"/>
    </w:p>
    <w:p w14:paraId="6838C258" w14:textId="13881770" w:rsidR="00256671" w:rsidRPr="009C0ECB" w:rsidRDefault="005C62B9" w:rsidP="00936C01">
      <w:pPr>
        <w:pStyle w:val="PARAGRAPH"/>
        <w:rPr>
          <w:strike/>
        </w:rPr>
      </w:pPr>
      <w:r>
        <w:t>Desk top review was conducted by IECEx secretariat prior to this assessment. It was recommended that the re-assessment be conducted by a single Lead Assessor</w:t>
      </w:r>
      <w:r w:rsidR="008B0ACC">
        <w:t xml:space="preserve"> with prior experience with the test facility, and </w:t>
      </w:r>
      <w:r w:rsidR="009C0ECB" w:rsidRPr="00936C01">
        <w:rPr>
          <w:color w:val="000000" w:themeColor="text1"/>
        </w:rPr>
        <w:t>performed according to IECEx OD 060</w:t>
      </w:r>
      <w:r w:rsidR="008B0ACC" w:rsidRPr="00936C01">
        <w:rPr>
          <w:color w:val="000000" w:themeColor="text1"/>
        </w:rPr>
        <w:t xml:space="preserve"> </w:t>
      </w:r>
      <w:r>
        <w:t>by web conferencing means.</w:t>
      </w:r>
      <w:r w:rsidR="009C0ECB" w:rsidRPr="009C0ECB">
        <w:t xml:space="preserve"> The</w:t>
      </w:r>
      <w:r w:rsidR="00450D64">
        <w:t xml:space="preserve"> </w:t>
      </w:r>
      <w:r w:rsidR="009C0ECB" w:rsidRPr="009C0ECB">
        <w:t xml:space="preserve">assessment included the confirmation of </w:t>
      </w:r>
      <w:r w:rsidR="008B0ACC">
        <w:t xml:space="preserve">the </w:t>
      </w:r>
      <w:r w:rsidR="009C0ECB" w:rsidRPr="009C0ECB">
        <w:t>application of the latest standards</w:t>
      </w:r>
      <w:r w:rsidR="008B0ACC">
        <w:t xml:space="preserve"> requested by the test laboratory</w:t>
      </w:r>
      <w:r w:rsidR="009C0ECB" w:rsidRPr="009C0ECB">
        <w:t>.</w:t>
      </w:r>
    </w:p>
    <w:p w14:paraId="648494E4" w14:textId="6649C457" w:rsidR="00256671" w:rsidRDefault="005C62B9">
      <w:pPr>
        <w:pStyle w:val="Heading2"/>
      </w:pPr>
      <w:bookmarkStart w:id="29" w:name="_Toc40099032"/>
      <w:bookmarkStart w:id="30" w:name="_Toc40097464"/>
      <w:bookmarkStart w:id="31" w:name="_Toc40100046"/>
      <w:bookmarkStart w:id="32" w:name="_Toc49152730"/>
      <w:bookmarkStart w:id="33" w:name="_Toc40099408"/>
      <w:bookmarkEnd w:id="29"/>
      <w:bookmarkEnd w:id="30"/>
      <w:bookmarkEnd w:id="31"/>
      <w:bookmarkEnd w:id="32"/>
      <w:bookmarkEnd w:id="33"/>
      <w:r>
        <w:t xml:space="preserve"> </w:t>
      </w:r>
      <w:bookmarkStart w:id="34" w:name="_Toc77228566"/>
      <w:r>
        <w:t>Scopes</w:t>
      </w:r>
      <w:bookmarkEnd w:id="34"/>
    </w:p>
    <w:p w14:paraId="4D50D062" w14:textId="77777777" w:rsidR="00256671" w:rsidRDefault="005C62B9">
      <w:pPr>
        <w:pStyle w:val="Heading3"/>
      </w:pPr>
      <w:bookmarkStart w:id="35" w:name="_Toc77228567"/>
      <w:r>
        <w:t>ExCB scope for equipment certification scheme</w:t>
      </w:r>
      <w:bookmarkEnd w:id="35"/>
    </w:p>
    <w:p w14:paraId="5D9B964F" w14:textId="700B2BF1" w:rsidR="00256671" w:rsidRPr="00583ADE" w:rsidRDefault="005C62B9" w:rsidP="00936C01">
      <w:pPr>
        <w:pStyle w:val="PARAGRAPH"/>
        <w:rPr>
          <w:strike/>
        </w:rPr>
      </w:pPr>
      <w:r>
        <w:t xml:space="preserve">The associated ExCB is: Nanyang Explosion Protected Electrical Apparatus Research Institute Co., Ltd (CNE). The scope of the Standards within the scope of the ExCB is shown in </w:t>
      </w:r>
      <w:r>
        <w:fldChar w:fldCharType="begin"/>
      </w:r>
      <w:r>
        <w:instrText xml:space="preserve"> REF _Ref40095823 \r \h </w:instrText>
      </w:r>
      <w:r>
        <w:fldChar w:fldCharType="separate"/>
      </w:r>
      <w:r>
        <w:t>Annex A</w:t>
      </w:r>
      <w:r>
        <w:fldChar w:fldCharType="end"/>
      </w:r>
      <w:r>
        <w:t xml:space="preserve">.  CNE </w:t>
      </w:r>
      <w:r w:rsidR="009C0ECB">
        <w:t xml:space="preserve">is </w:t>
      </w:r>
      <w:r>
        <w:t xml:space="preserve">owned by the same organisation as CQST, and is located at the same premises as CQST. </w:t>
      </w:r>
      <w:r w:rsidRPr="00583ADE">
        <w:rPr>
          <w:strike/>
        </w:rPr>
        <w:t xml:space="preserve"> </w:t>
      </w:r>
    </w:p>
    <w:p w14:paraId="34E23AAD" w14:textId="77777777" w:rsidR="00256671" w:rsidRDefault="005C62B9">
      <w:pPr>
        <w:pStyle w:val="Heading3"/>
      </w:pPr>
      <w:bookmarkStart w:id="36" w:name="_Toc40099232"/>
      <w:bookmarkStart w:id="37" w:name="_Toc49152930"/>
      <w:bookmarkStart w:id="38" w:name="_Toc49152733"/>
      <w:bookmarkStart w:id="39" w:name="_Toc40097467"/>
      <w:bookmarkStart w:id="40" w:name="_Toc40099230"/>
      <w:bookmarkStart w:id="41" w:name="_Toc40099231"/>
      <w:bookmarkStart w:id="42" w:name="_Toc40099035"/>
      <w:bookmarkStart w:id="43" w:name="_Toc40099607"/>
      <w:bookmarkStart w:id="44" w:name="_Toc40100245"/>
      <w:bookmarkStart w:id="45" w:name="_Toc40100244"/>
      <w:bookmarkStart w:id="46" w:name="_Toc49152929"/>
      <w:bookmarkStart w:id="47" w:name="_Toc40100049"/>
      <w:bookmarkStart w:id="48" w:name="_Toc40100246"/>
      <w:bookmarkStart w:id="49" w:name="_Toc40097662"/>
      <w:bookmarkStart w:id="50" w:name="_Toc40099606"/>
      <w:bookmarkStart w:id="51" w:name="_Toc49152928"/>
      <w:bookmarkStart w:id="52" w:name="_Toc40097663"/>
      <w:bookmarkStart w:id="53" w:name="_Toc40097664"/>
      <w:bookmarkStart w:id="54" w:name="_Toc40099608"/>
      <w:bookmarkStart w:id="55" w:name="_Toc40099411"/>
      <w:bookmarkStart w:id="56" w:name="_Toc77228568"/>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t>ExTL scope</w:t>
      </w:r>
      <w:bookmarkEnd w:id="56"/>
    </w:p>
    <w:p w14:paraId="65F1E0DA" w14:textId="77777777" w:rsidR="00256671" w:rsidRDefault="005C62B9">
      <w:pPr>
        <w:pStyle w:val="PARAGRAPH"/>
      </w:pPr>
      <w:r>
        <w:t xml:space="preserve">The scope of the ExTL CQST is the same as for the ExCB CNE and is shown in </w:t>
      </w:r>
      <w:r>
        <w:fldChar w:fldCharType="begin"/>
      </w:r>
      <w:r>
        <w:instrText xml:space="preserve"> REF _Ref40095823 \r \h </w:instrText>
      </w:r>
      <w:r>
        <w:fldChar w:fldCharType="separate"/>
      </w:r>
      <w:r>
        <w:t>Annex A</w:t>
      </w:r>
      <w:r>
        <w:fldChar w:fldCharType="end"/>
      </w:r>
      <w:r>
        <w:t>.</w:t>
      </w:r>
    </w:p>
    <w:p w14:paraId="0B4BFB84" w14:textId="77777777" w:rsidR="00256671" w:rsidRDefault="005C62B9">
      <w:pPr>
        <w:pStyle w:val="Heading3"/>
      </w:pPr>
      <w:bookmarkStart w:id="57" w:name="_Toc77228569"/>
      <w:r>
        <w:t>ATF Scope</w:t>
      </w:r>
      <w:bookmarkEnd w:id="57"/>
    </w:p>
    <w:p w14:paraId="7CFCB524" w14:textId="77777777" w:rsidR="00256671" w:rsidRDefault="005C62B9">
      <w:pPr>
        <w:pStyle w:val="PARAGRAPH"/>
      </w:pPr>
      <w:r>
        <w:t>Not applicable</w:t>
      </w:r>
    </w:p>
    <w:p w14:paraId="05BE1D25" w14:textId="77777777" w:rsidR="00256671" w:rsidRDefault="005C62B9">
      <w:pPr>
        <w:pStyle w:val="Heading3"/>
      </w:pPr>
      <w:bookmarkStart w:id="58" w:name="_Toc77228570"/>
      <w:r>
        <w:t>ExCB scope for Service Facilities Scheme</w:t>
      </w:r>
      <w:bookmarkEnd w:id="58"/>
    </w:p>
    <w:p w14:paraId="6970B9AE" w14:textId="77777777" w:rsidR="00256671" w:rsidRDefault="005C62B9">
      <w:pPr>
        <w:pStyle w:val="PARAGRAPH"/>
      </w:pPr>
      <w:r>
        <w:t xml:space="preserve">Not applicable </w:t>
      </w:r>
    </w:p>
    <w:p w14:paraId="24902C9E" w14:textId="77777777" w:rsidR="00256671" w:rsidRDefault="005C62B9">
      <w:pPr>
        <w:pStyle w:val="Heading2"/>
      </w:pPr>
      <w:bookmarkStart w:id="59" w:name="_Toc77228571"/>
      <w:r>
        <w:t>ExCB scope for Conformity Mark Licensing Scheme</w:t>
      </w:r>
      <w:bookmarkEnd w:id="59"/>
    </w:p>
    <w:p w14:paraId="4A0C6C29" w14:textId="77777777" w:rsidR="00256671" w:rsidRDefault="005C62B9">
      <w:pPr>
        <w:pStyle w:val="PARAGRAPH"/>
      </w:pPr>
      <w:r>
        <w:t>Not applicable.</w:t>
      </w:r>
    </w:p>
    <w:p w14:paraId="599E34AA" w14:textId="77777777" w:rsidR="00256671" w:rsidRDefault="005C62B9">
      <w:pPr>
        <w:pStyle w:val="Heading2"/>
      </w:pPr>
      <w:bookmarkStart w:id="60" w:name="_Toc77228572"/>
      <w:r>
        <w:t>ExCB scope for IECEx Personnel Competence Scheme</w:t>
      </w:r>
      <w:bookmarkEnd w:id="60"/>
    </w:p>
    <w:p w14:paraId="25573A72" w14:textId="77777777" w:rsidR="00256671" w:rsidRDefault="005C62B9">
      <w:pPr>
        <w:pStyle w:val="PARAGRAPH"/>
      </w:pPr>
      <w:r>
        <w:t>Not applicable</w:t>
      </w:r>
    </w:p>
    <w:p w14:paraId="1E69F558" w14:textId="77777777" w:rsidR="00256671" w:rsidRDefault="005C62B9">
      <w:pPr>
        <w:pStyle w:val="Heading1"/>
      </w:pPr>
      <w:r>
        <w:br w:type="page"/>
      </w:r>
      <w:bookmarkStart w:id="61" w:name="_Toc77228573"/>
      <w:r>
        <w:lastRenderedPageBreak/>
        <w:t>Common information</w:t>
      </w:r>
      <w:bookmarkEnd w:id="61"/>
    </w:p>
    <w:p w14:paraId="61F5E0D9" w14:textId="77777777" w:rsidR="00256671" w:rsidRDefault="005C62B9">
      <w:pPr>
        <w:pStyle w:val="Heading2"/>
      </w:pPr>
      <w:bookmarkStart w:id="62" w:name="_Toc77228574"/>
      <w:r>
        <w:t>Legal entity of body</w:t>
      </w:r>
      <w:bookmarkEnd w:id="62"/>
    </w:p>
    <w:p w14:paraId="30BFC14B" w14:textId="77777777" w:rsidR="00256671" w:rsidRDefault="005C62B9">
      <w:pPr>
        <w:pStyle w:val="PARAGRAPH"/>
        <w:spacing w:before="0" w:after="0"/>
      </w:pPr>
      <w:r>
        <w:t>CQST has presented a Business License issued by National Enterprise Credit Information Publicity System (</w:t>
      </w:r>
      <w:hyperlink r:id="rId9" w:history="1">
        <w:r>
          <w:rPr>
            <w:rStyle w:val="Hyperlink"/>
          </w:rPr>
          <w:t>www.gsxt.gov.cn</w:t>
        </w:r>
      </w:hyperlink>
      <w:r>
        <w:t xml:space="preserve">) showing the legal name of CQST “Nanyang Explosion Protected Electrical Apparatus Research Institute Company Limited” at No. 20 North Zhongjing Road, Nanyang City, Henan, China with Uniform Social Credit Code 9141130041904693X0 as a Limited Liability Company with term of validity Sep 30, 2006 to Sep 29, 2038. </w:t>
      </w:r>
    </w:p>
    <w:p w14:paraId="476739A1" w14:textId="77777777" w:rsidR="00256671" w:rsidRDefault="00256671">
      <w:pPr>
        <w:pStyle w:val="PARAGRAPH"/>
        <w:spacing w:before="0" w:after="0"/>
      </w:pPr>
    </w:p>
    <w:p w14:paraId="5E1AB818" w14:textId="3F1B6270" w:rsidR="00256671" w:rsidRDefault="005C62B9">
      <w:pPr>
        <w:pStyle w:val="PARAGRAPH"/>
        <w:spacing w:before="0" w:after="0"/>
      </w:pPr>
      <w:r>
        <w:t>The scope includes explosion-pro</w:t>
      </w:r>
      <w:r w:rsidR="008B0ACC">
        <w:t>o</w:t>
      </w:r>
      <w:r>
        <w:t>f safety inspection, testing and certification.</w:t>
      </w:r>
    </w:p>
    <w:p w14:paraId="42154C0E" w14:textId="77777777" w:rsidR="00256671" w:rsidRDefault="00256671">
      <w:pPr>
        <w:pStyle w:val="PARAGRAPH"/>
        <w:spacing w:before="0" w:after="0"/>
      </w:pPr>
    </w:p>
    <w:p w14:paraId="46139F09" w14:textId="77777777" w:rsidR="00256671" w:rsidRDefault="005C62B9">
      <w:pPr>
        <w:pStyle w:val="Heading2"/>
      </w:pPr>
      <w:bookmarkStart w:id="63" w:name="_Toc77228575"/>
      <w:r>
        <w:t>Financial support</w:t>
      </w:r>
      <w:bookmarkEnd w:id="63"/>
    </w:p>
    <w:p w14:paraId="79C8EFF6" w14:textId="77777777" w:rsidR="00256671" w:rsidRDefault="005C62B9">
      <w:pPr>
        <w:pStyle w:val="PARAGRAPH"/>
      </w:pPr>
      <w:r>
        <w:rPr>
          <w:spacing w:val="0"/>
          <w:sz w:val="22"/>
          <w:szCs w:val="22"/>
          <w:lang w:val="en-US" w:eastAsia="en-AU"/>
        </w:rPr>
        <w:t>T</w:t>
      </w:r>
      <w:r w:rsidRPr="009F59F6">
        <w:t>he operation is completely self-supporting by the income from testing.</w:t>
      </w:r>
      <w:r>
        <w:t xml:space="preserve"> </w:t>
      </w:r>
    </w:p>
    <w:p w14:paraId="2CAAAC73" w14:textId="77777777" w:rsidR="00256671" w:rsidRDefault="005C62B9">
      <w:pPr>
        <w:pStyle w:val="Heading2"/>
      </w:pPr>
      <w:bookmarkStart w:id="64" w:name="_Toc77228576"/>
      <w:r>
        <w:t>History</w:t>
      </w:r>
      <w:bookmarkEnd w:id="64"/>
    </w:p>
    <w:p w14:paraId="2AA689D3" w14:textId="77777777" w:rsidR="00256671" w:rsidRDefault="005C62B9">
      <w:pPr>
        <w:pStyle w:val="PARAGRAPH"/>
      </w:pPr>
      <w:r>
        <w:t>In 1958 the predecessor of CNE/CQST was founded in northeast China as Research House of Ex-motor of First Machinery Industrial Department. In 1970, it moved to Nanyang as the Nanyang Explosion Protected Electrical Apparatus Research Institute (CNEx), becoming a State owned explosion protection research institute and establishing an Ex-Testing Station. In 1977, the first formal China National Standards (GB-1336-77) were drawn up. In 1995, Ex-Testing Station of CNEx was approved as China National Test Center for Explosion Protected Electrical Products (CQST), representing China to carry out science research, testing, certification, quality supervision and other management functions. In 1999 CQST was recommended as China ExTL for the IECEx Scheme by General Administration of Quality Supervision, Inspection and Quarantine of the People’s Republic of China (AQSIQ). In 2007, Nanyang Key Laboratory of Explosion Protection &amp; Fire Prevention was set up, which takes the legal entity of CQST.</w:t>
      </w:r>
    </w:p>
    <w:p w14:paraId="24B5FAF4" w14:textId="48107CD5" w:rsidR="00C62646" w:rsidRPr="0089358D" w:rsidRDefault="005C62B9">
      <w:pPr>
        <w:pStyle w:val="PARAGRAPH"/>
      </w:pPr>
      <w:r>
        <w:t>In 2010, CQST was accepted as an IECEx TL with the associated IECEx CB being CQM. In 2018, CNE which has the same ownership as CQST was accepted as an IECEx CB. CNE is currently under annual IECEx surveillance, while CQST has the 5 yearly re-assessment cycle.</w:t>
      </w:r>
    </w:p>
    <w:p w14:paraId="3A65834D" w14:textId="77777777" w:rsidR="00256671" w:rsidRDefault="005C62B9">
      <w:pPr>
        <w:pStyle w:val="Heading2"/>
      </w:pPr>
      <w:bookmarkStart w:id="65" w:name="_Toc77228577"/>
      <w:r>
        <w:t>Documentation</w:t>
      </w:r>
      <w:bookmarkEnd w:id="65"/>
    </w:p>
    <w:p w14:paraId="636AEE99" w14:textId="77777777" w:rsidR="00256671" w:rsidRDefault="005C62B9">
      <w:pPr>
        <w:pStyle w:val="Heading3"/>
      </w:pPr>
      <w:bookmarkStart w:id="66" w:name="_Toc77228578"/>
      <w:r>
        <w:t>Quality manual</w:t>
      </w:r>
      <w:bookmarkEnd w:id="66"/>
    </w:p>
    <w:p w14:paraId="18504451" w14:textId="77777777" w:rsidR="00256671" w:rsidRDefault="005C62B9">
      <w:pPr>
        <w:pStyle w:val="PARAGRAPH"/>
        <w:spacing w:before="0" w:after="0"/>
      </w:pPr>
      <w:r>
        <w:t>CQST has a comprehensive manual CNEX CQST-QM-2018 addressing all the elements of ISO/IEC 17025:2017 and IECEx requirements. The quality system consists of the following levels:</w:t>
      </w:r>
    </w:p>
    <w:p w14:paraId="5A599E02" w14:textId="77777777" w:rsidR="00256671" w:rsidRDefault="005C62B9">
      <w:pPr>
        <w:pStyle w:val="PARAGRAPH"/>
        <w:numPr>
          <w:ilvl w:val="0"/>
          <w:numId w:val="16"/>
        </w:numPr>
        <w:spacing w:before="0" w:after="0"/>
      </w:pPr>
      <w:r>
        <w:t>Quality Manual (CQST-QM)</w:t>
      </w:r>
    </w:p>
    <w:p w14:paraId="3B0F909D" w14:textId="77777777" w:rsidR="00256671" w:rsidRDefault="005C62B9">
      <w:pPr>
        <w:pStyle w:val="PARAGRAPH"/>
        <w:numPr>
          <w:ilvl w:val="0"/>
          <w:numId w:val="16"/>
        </w:numPr>
        <w:spacing w:before="0" w:after="0"/>
      </w:pPr>
      <w:r>
        <w:t>Procedures (CQST-QP)</w:t>
      </w:r>
    </w:p>
    <w:p w14:paraId="5F2BA15D" w14:textId="77777777" w:rsidR="00256671" w:rsidRDefault="005C62B9">
      <w:pPr>
        <w:pStyle w:val="PARAGRAPH"/>
        <w:numPr>
          <w:ilvl w:val="0"/>
          <w:numId w:val="16"/>
        </w:numPr>
        <w:spacing w:before="0" w:after="0"/>
      </w:pPr>
      <w:r>
        <w:t>Working Instruction (CQST-ZD)</w:t>
      </w:r>
    </w:p>
    <w:p w14:paraId="27DA4DD2" w14:textId="77777777" w:rsidR="00256671" w:rsidRDefault="00256671">
      <w:pPr>
        <w:pStyle w:val="PARAGRAPH"/>
        <w:spacing w:before="0" w:after="0"/>
      </w:pPr>
    </w:p>
    <w:p w14:paraId="7CE82D61" w14:textId="77777777" w:rsidR="00256671" w:rsidRDefault="005C62B9">
      <w:pPr>
        <w:pStyle w:val="PARAGRAPH"/>
        <w:spacing w:before="0" w:after="0"/>
      </w:pPr>
      <w:r>
        <w:t>There are supporting Technical Records and Forms (CQST-TR) and Management Records and Forms (CQST-MR)</w:t>
      </w:r>
    </w:p>
    <w:p w14:paraId="7221D600" w14:textId="77777777" w:rsidR="00256671" w:rsidRDefault="00256671">
      <w:pPr>
        <w:pStyle w:val="PARAGRAPH"/>
        <w:spacing w:before="0" w:after="0"/>
      </w:pPr>
    </w:p>
    <w:p w14:paraId="171BB045" w14:textId="77777777" w:rsidR="00256671" w:rsidRDefault="005C62B9">
      <w:pPr>
        <w:pStyle w:val="PARAGRAPH"/>
        <w:spacing w:before="0" w:after="0"/>
      </w:pPr>
      <w:r>
        <w:t xml:space="preserve">All levels were partially reviewed during the assessment. The requirements of IECEx are met. </w:t>
      </w:r>
    </w:p>
    <w:p w14:paraId="1C45FAB2" w14:textId="77777777" w:rsidR="00256671" w:rsidRDefault="005C62B9">
      <w:pPr>
        <w:pStyle w:val="Heading3"/>
      </w:pPr>
      <w:bookmarkStart w:id="67" w:name="_Toc77228579"/>
      <w:r>
        <w:t>Procedures</w:t>
      </w:r>
      <w:bookmarkEnd w:id="67"/>
    </w:p>
    <w:p w14:paraId="43AF37E9" w14:textId="77777777" w:rsidR="00256671" w:rsidRDefault="005C62B9">
      <w:pPr>
        <w:pStyle w:val="PARAGRAPH"/>
        <w:spacing w:before="0" w:after="0"/>
      </w:pPr>
      <w:r>
        <w:t>Procedures are described in CQST-QP-documents. These are listed in CQST-QM-0.1-2018. Several procedures were reviewed during the assessment and found to meet the requirements of IECEx.</w:t>
      </w:r>
    </w:p>
    <w:p w14:paraId="3400B6CB" w14:textId="77777777" w:rsidR="00256671" w:rsidRDefault="005C62B9">
      <w:pPr>
        <w:pStyle w:val="Heading3"/>
      </w:pPr>
      <w:bookmarkStart w:id="68" w:name="_Toc77228580"/>
      <w:r>
        <w:t>Work instructions</w:t>
      </w:r>
      <w:bookmarkEnd w:id="68"/>
    </w:p>
    <w:p w14:paraId="1A7158B9" w14:textId="77777777" w:rsidR="00256671" w:rsidRDefault="005C62B9">
      <w:pPr>
        <w:pStyle w:val="PARAGRAPH"/>
        <w:spacing w:before="0" w:after="0"/>
      </w:pPr>
      <w:r>
        <w:t>CQST has operation instructions (Working Instruction) for the technical work. These are listed in CQST-QM-0.1-2018. A sample of the operation instructions were used and checked during the witness testing and found to meet the requirements of IECEx.</w:t>
      </w:r>
    </w:p>
    <w:p w14:paraId="096575EC" w14:textId="77777777" w:rsidR="00256671" w:rsidRDefault="00256671">
      <w:pPr>
        <w:pStyle w:val="PARAGRAPH"/>
        <w:spacing w:before="0" w:after="0"/>
      </w:pPr>
    </w:p>
    <w:p w14:paraId="14698181" w14:textId="77777777" w:rsidR="00256671" w:rsidRDefault="005C62B9">
      <w:pPr>
        <w:pStyle w:val="Heading3"/>
      </w:pPr>
      <w:bookmarkStart w:id="69" w:name="_Toc77228581"/>
      <w:r>
        <w:lastRenderedPageBreak/>
        <w:t>Records (including test records where relevant)</w:t>
      </w:r>
      <w:bookmarkEnd w:id="69"/>
    </w:p>
    <w:p w14:paraId="2E99F021" w14:textId="77777777" w:rsidR="00256671" w:rsidRDefault="005C62B9">
      <w:pPr>
        <w:pStyle w:val="PARAGRAPH"/>
        <w:spacing w:before="0" w:after="0"/>
      </w:pPr>
      <w:r>
        <w:t>CQST retain detailed test records on file. Requirements are covered in Procedure for Control Recording CQST-QP-11-2018. A sample of completed records were reviewed in detail during the assessment and found to meet the requirements of IECEx.</w:t>
      </w:r>
    </w:p>
    <w:p w14:paraId="629DF9A7" w14:textId="77777777" w:rsidR="00256671" w:rsidRDefault="005C62B9">
      <w:pPr>
        <w:pStyle w:val="NOTE"/>
        <w:ind w:left="720"/>
      </w:pPr>
      <w:r>
        <w:t>.</w:t>
      </w:r>
    </w:p>
    <w:p w14:paraId="617F6970" w14:textId="370B2834" w:rsidR="00256671" w:rsidRDefault="005C62B9">
      <w:pPr>
        <w:pStyle w:val="Heading3"/>
      </w:pPr>
      <w:bookmarkStart w:id="70" w:name="_Toc77228582"/>
      <w:r>
        <w:t>Document change control</w:t>
      </w:r>
      <w:bookmarkEnd w:id="70"/>
    </w:p>
    <w:p w14:paraId="6FFCCB7F" w14:textId="77777777" w:rsidR="00256671" w:rsidRPr="00C84AC1" w:rsidRDefault="005C62B9">
      <w:pPr>
        <w:autoSpaceDE w:val="0"/>
        <w:autoSpaceDN w:val="0"/>
        <w:adjustRightInd w:val="0"/>
        <w:jc w:val="left"/>
      </w:pPr>
      <w:r w:rsidRPr="00C84AC1">
        <w:t xml:space="preserve">Document change control is covered in CQST-QP-03-2018. Each document has an issue number. All documents reviewed were in compliance with the CQST procedure. </w:t>
      </w:r>
    </w:p>
    <w:p w14:paraId="5017B0DC" w14:textId="77777777" w:rsidR="00256671" w:rsidRPr="00C84AC1" w:rsidRDefault="00256671">
      <w:pPr>
        <w:autoSpaceDE w:val="0"/>
        <w:autoSpaceDN w:val="0"/>
        <w:adjustRightInd w:val="0"/>
        <w:jc w:val="left"/>
      </w:pPr>
    </w:p>
    <w:p w14:paraId="37E8CD27" w14:textId="77777777" w:rsidR="00256671" w:rsidRDefault="005C62B9">
      <w:pPr>
        <w:autoSpaceDE w:val="0"/>
        <w:autoSpaceDN w:val="0"/>
        <w:adjustRightInd w:val="0"/>
        <w:jc w:val="left"/>
      </w:pPr>
      <w:r w:rsidRPr="00C84AC1">
        <w:t>An assigned person collects IEC standards and IECEx information. They also receive notification of new or changed documents from CQM.</w:t>
      </w:r>
    </w:p>
    <w:p w14:paraId="791313DA" w14:textId="77777777" w:rsidR="00256671" w:rsidRDefault="00256671">
      <w:pPr>
        <w:autoSpaceDE w:val="0"/>
        <w:autoSpaceDN w:val="0"/>
        <w:adjustRightInd w:val="0"/>
        <w:jc w:val="left"/>
      </w:pPr>
    </w:p>
    <w:p w14:paraId="6BED855C" w14:textId="77777777" w:rsidR="00256671" w:rsidRDefault="005C62B9">
      <w:pPr>
        <w:pStyle w:val="Heading2"/>
      </w:pPr>
      <w:bookmarkStart w:id="71" w:name="_Toc77228583"/>
      <w:r>
        <w:t>Confidentiality</w:t>
      </w:r>
      <w:bookmarkEnd w:id="71"/>
    </w:p>
    <w:p w14:paraId="1221FB4F" w14:textId="77777777" w:rsidR="00256671" w:rsidRPr="00C84AC1" w:rsidRDefault="005C62B9">
      <w:pPr>
        <w:autoSpaceDE w:val="0"/>
        <w:autoSpaceDN w:val="0"/>
        <w:adjustRightInd w:val="0"/>
        <w:jc w:val="left"/>
      </w:pPr>
      <w:r w:rsidRPr="00C84AC1">
        <w:t>Confidentiality is described in procedure CQST-QP-01-2018. Each member of staff signs a</w:t>
      </w:r>
    </w:p>
    <w:p w14:paraId="3CB2B3EE" w14:textId="1CDD5BD5" w:rsidR="00256671" w:rsidRDefault="005C62B9">
      <w:pPr>
        <w:autoSpaceDE w:val="0"/>
        <w:autoSpaceDN w:val="0"/>
        <w:adjustRightInd w:val="0"/>
        <w:jc w:val="left"/>
      </w:pPr>
      <w:r w:rsidRPr="00C84AC1">
        <w:t>confidentiality agreement. The were found to meet the requirements of the IECEx.</w:t>
      </w:r>
      <w:r>
        <w:t xml:space="preserve"> </w:t>
      </w:r>
    </w:p>
    <w:p w14:paraId="7318C587" w14:textId="77777777" w:rsidR="00C84AC1" w:rsidRPr="00C84AC1" w:rsidRDefault="00C84AC1" w:rsidP="00C84AC1">
      <w:pPr>
        <w:pStyle w:val="BodyTextFirstIndent"/>
      </w:pPr>
    </w:p>
    <w:p w14:paraId="2EAD8E13" w14:textId="77777777" w:rsidR="00256671" w:rsidRDefault="005C62B9">
      <w:pPr>
        <w:pStyle w:val="Heading2"/>
      </w:pPr>
      <w:bookmarkStart w:id="72" w:name="_Toc77228584"/>
      <w:r>
        <w:t>Communication with public and customers (Hard copy and Electronic)</w:t>
      </w:r>
      <w:bookmarkEnd w:id="72"/>
    </w:p>
    <w:p w14:paraId="533035DC" w14:textId="0984D062" w:rsidR="00256671" w:rsidRPr="00C84AC1" w:rsidRDefault="005C62B9" w:rsidP="00C84AC1">
      <w:pPr>
        <w:autoSpaceDE w:val="0"/>
        <w:autoSpaceDN w:val="0"/>
        <w:adjustRightInd w:val="0"/>
        <w:jc w:val="left"/>
        <w:rPr>
          <w:b/>
          <w:color w:val="FF0000"/>
        </w:rPr>
      </w:pPr>
      <w:r w:rsidRPr="00C84AC1">
        <w:t xml:space="preserve">This is generally through the </w:t>
      </w:r>
      <w:r w:rsidR="00B83622" w:rsidRPr="00C84AC1">
        <w:t>CQST website</w:t>
      </w:r>
      <w:r w:rsidRPr="00C84AC1">
        <w:t xml:space="preserve"> </w:t>
      </w:r>
      <w:r w:rsidR="00B83622">
        <w:t>(</w:t>
      </w:r>
      <w:hyperlink r:id="rId10" w:history="1">
        <w:r w:rsidR="00B83622" w:rsidRPr="00941DD1">
          <w:rPr>
            <w:rStyle w:val="Hyperlink"/>
          </w:rPr>
          <w:t>http://www.china-ex.com/english</w:t>
        </w:r>
      </w:hyperlink>
      <w:r w:rsidR="00B83622">
        <w:t xml:space="preserve">) </w:t>
      </w:r>
      <w:r w:rsidRPr="00C84AC1">
        <w:t xml:space="preserve">with subsequent communication by email </w:t>
      </w:r>
      <w:r w:rsidR="00B83622">
        <w:t>(</w:t>
      </w:r>
      <w:hyperlink r:id="rId11" w:history="1">
        <w:r w:rsidR="00B83622" w:rsidRPr="00941DD1">
          <w:rPr>
            <w:rStyle w:val="Hyperlink"/>
          </w:rPr>
          <w:t>cqst@cn-ex.com</w:t>
        </w:r>
      </w:hyperlink>
      <w:r w:rsidR="00B83622">
        <w:t xml:space="preserve">) </w:t>
      </w:r>
      <w:r w:rsidRPr="00C84AC1">
        <w:t>and phone</w:t>
      </w:r>
      <w:r w:rsidR="00B83622">
        <w:t xml:space="preserve"> (</w:t>
      </w:r>
      <w:r w:rsidR="00B83622" w:rsidRPr="00B83622">
        <w:t>+86 377 63258564</w:t>
      </w:r>
      <w:r w:rsidR="00B83622">
        <w:t>).</w:t>
      </w:r>
      <w:r w:rsidR="00B83622" w:rsidRPr="00B83622">
        <w:t xml:space="preserve"> </w:t>
      </w:r>
      <w:r w:rsidR="00C84AC1" w:rsidRPr="00C84AC1">
        <w:t xml:space="preserve"> </w:t>
      </w:r>
    </w:p>
    <w:p w14:paraId="6D7E424B" w14:textId="77777777" w:rsidR="00C84AC1" w:rsidRPr="00C84AC1" w:rsidRDefault="00C84AC1" w:rsidP="00C84AC1">
      <w:pPr>
        <w:pStyle w:val="BodyTextFirstIndent"/>
      </w:pPr>
    </w:p>
    <w:p w14:paraId="7B8F1348" w14:textId="77777777" w:rsidR="00256671" w:rsidRDefault="005C62B9">
      <w:pPr>
        <w:pStyle w:val="Heading2"/>
      </w:pPr>
      <w:bookmarkStart w:id="73" w:name="_Toc77228585"/>
      <w:r>
        <w:t>Recognitions and agreements</w:t>
      </w:r>
      <w:bookmarkEnd w:id="73"/>
    </w:p>
    <w:p w14:paraId="3AE3B39B" w14:textId="77777777" w:rsidR="00256671" w:rsidRDefault="005C62B9">
      <w:pPr>
        <w:pStyle w:val="PARAGRAPH"/>
      </w:pPr>
      <w:r>
        <w:t>CQST has signed a Product Testing Implementation agreement with Presafe/DNV/Nemko Norway for acceptance of test and manufacturer audit results.</w:t>
      </w:r>
    </w:p>
    <w:p w14:paraId="4C6E244A" w14:textId="77777777" w:rsidR="00256671" w:rsidRDefault="005C62B9">
      <w:pPr>
        <w:pStyle w:val="PARAGRAPH"/>
      </w:pPr>
      <w:r>
        <w:t>It is an associated ExTL for CNEX Global.</w:t>
      </w:r>
    </w:p>
    <w:p w14:paraId="387302B3" w14:textId="77777777" w:rsidR="00256671" w:rsidRDefault="005C62B9">
      <w:pPr>
        <w:pStyle w:val="PARAGRAPH"/>
      </w:pPr>
      <w:r>
        <w:t xml:space="preserve">CQST has a signed contract with CQM China Quality Mark Certification Group Co Ltd Beijing for obtaining IECEx certification activities. </w:t>
      </w:r>
    </w:p>
    <w:p w14:paraId="2F3B625F" w14:textId="77777777" w:rsidR="00256671" w:rsidRDefault="005C62B9">
      <w:pPr>
        <w:pStyle w:val="PARAGRAPH"/>
      </w:pPr>
      <w:r>
        <w:t xml:space="preserve">CQST (and also CNE) have signed Memorandum of Understanding with UL for acceptance of test data. </w:t>
      </w:r>
    </w:p>
    <w:p w14:paraId="1439AC15" w14:textId="77777777" w:rsidR="00256671" w:rsidRDefault="005C62B9">
      <w:pPr>
        <w:pStyle w:val="PARAGRAPH"/>
      </w:pPr>
      <w:r>
        <w:t xml:space="preserve">CQST has signed Memorandum of Understanding with TestSafe Australia for acceptance of test data. </w:t>
      </w:r>
    </w:p>
    <w:p w14:paraId="038B65BE" w14:textId="77777777" w:rsidR="00256671" w:rsidRDefault="005C62B9">
      <w:pPr>
        <w:pStyle w:val="PARAGRAPH"/>
      </w:pPr>
      <w:r>
        <w:t xml:space="preserve">CQST has signed Memorandum of Understanding with Ineris France for acceptance of test data. </w:t>
      </w:r>
    </w:p>
    <w:p w14:paraId="15CAE1C6" w14:textId="77777777" w:rsidR="00256671" w:rsidRDefault="005C62B9">
      <w:pPr>
        <w:pStyle w:val="PARAGRAPH"/>
      </w:pPr>
      <w:r>
        <w:t>CQST has signed a Product Testing Implementation agreement with VTT Finland for acceptance of test and manufacturer audit results.</w:t>
      </w:r>
    </w:p>
    <w:p w14:paraId="234421CD" w14:textId="77777777" w:rsidR="00256671" w:rsidRDefault="005C62B9">
      <w:pPr>
        <w:pStyle w:val="PARAGRAPH"/>
      </w:pPr>
      <w:r>
        <w:t xml:space="preserve">CQST has signed agreement with Nanio-CCVE Russia for acceptance of test data. </w:t>
      </w:r>
    </w:p>
    <w:p w14:paraId="07D18A25" w14:textId="77777777" w:rsidR="00256671" w:rsidRDefault="005C62B9">
      <w:pPr>
        <w:pStyle w:val="PARAGRAPH"/>
      </w:pPr>
      <w:r>
        <w:t>CNE has signed agreements with SGS Baseefa to provide training and accept auditor reports for obtaining CCC Ex product certificates.</w:t>
      </w:r>
    </w:p>
    <w:p w14:paraId="0CAD6AA9" w14:textId="77777777" w:rsidR="00256671" w:rsidRDefault="005C62B9">
      <w:pPr>
        <w:pStyle w:val="PARAGRAPH"/>
      </w:pPr>
      <w:r>
        <w:t>CQST has signed a mutual agreement with SIRA for acceptance of test results.</w:t>
      </w:r>
    </w:p>
    <w:p w14:paraId="73E1983A" w14:textId="77777777" w:rsidR="00256671" w:rsidRDefault="005C62B9">
      <w:pPr>
        <w:pStyle w:val="Heading2"/>
      </w:pPr>
      <w:bookmarkStart w:id="74" w:name="_Toc77228586"/>
      <w:r>
        <w:t>Internal audit</w:t>
      </w:r>
      <w:bookmarkEnd w:id="74"/>
    </w:p>
    <w:p w14:paraId="3099EA2C" w14:textId="3502A135" w:rsidR="00256671" w:rsidRDefault="005C62B9">
      <w:pPr>
        <w:autoSpaceDE w:val="0"/>
        <w:autoSpaceDN w:val="0"/>
        <w:adjustRightInd w:val="0"/>
        <w:jc w:val="left"/>
        <w:rPr>
          <w:b/>
          <w:color w:val="000000" w:themeColor="text1"/>
        </w:rPr>
      </w:pPr>
      <w:r w:rsidRPr="008047E8">
        <w:t xml:space="preserve">Internal audit is covered by procedure CQST-QP-12-2018. The Quality Manual specifies that audit to be conducted once a year. There is a plan for the audits that covers all the main requirements of ISO/IEC17025 and each of the areas of CQST. Detailed technical procedure audits are also carried out. A summary is produced of the audits indicating where the need for corrective action has been identified. An example report of an internal audit on Ex d motor </w:t>
      </w:r>
      <w:r w:rsidRPr="008047E8">
        <w:lastRenderedPageBreak/>
        <w:t>conducted on 2020-04-10 was sighted. Audit of clauses of 17025 conducted n 2020-09-24 was also sighted. Non-conformance reports were completed. NCR register was available.</w:t>
      </w:r>
      <w:r w:rsidR="008047E8" w:rsidRPr="008047E8">
        <w:rPr>
          <w:b/>
          <w:color w:val="FF0000"/>
        </w:rPr>
        <w:t xml:space="preserve"> </w:t>
      </w:r>
      <w:r w:rsidR="008047E8" w:rsidRPr="00936C01">
        <w:rPr>
          <w:bCs/>
          <w:color w:val="000000" w:themeColor="text1"/>
        </w:rPr>
        <w:t>The internal audit plan was found to meet the requirements of the IECEx.</w:t>
      </w:r>
    </w:p>
    <w:p w14:paraId="5976492D" w14:textId="77777777" w:rsidR="00B83622" w:rsidRPr="00936C01" w:rsidRDefault="00B83622" w:rsidP="00936C01">
      <w:pPr>
        <w:pStyle w:val="BodyTextFirstIndent"/>
      </w:pPr>
    </w:p>
    <w:p w14:paraId="1BB972A1" w14:textId="77777777" w:rsidR="00256671" w:rsidRPr="00936C01" w:rsidRDefault="005C62B9">
      <w:pPr>
        <w:pStyle w:val="Heading2"/>
        <w:rPr>
          <w:color w:val="000000" w:themeColor="text1"/>
        </w:rPr>
      </w:pPr>
      <w:bookmarkStart w:id="75" w:name="_Toc77228587"/>
      <w:r w:rsidRPr="00936C01">
        <w:rPr>
          <w:color w:val="000000" w:themeColor="text1"/>
        </w:rPr>
        <w:t>Management review</w:t>
      </w:r>
      <w:bookmarkEnd w:id="75"/>
    </w:p>
    <w:p w14:paraId="346F3965" w14:textId="77777777" w:rsidR="00256671" w:rsidRPr="008047E8" w:rsidRDefault="005C62B9">
      <w:pPr>
        <w:autoSpaceDE w:val="0"/>
        <w:autoSpaceDN w:val="0"/>
        <w:adjustRightInd w:val="0"/>
        <w:jc w:val="left"/>
      </w:pPr>
      <w:r w:rsidRPr="008047E8">
        <w:t xml:space="preserve">Management review is covered in procedure CQST-QP-13-2018. The review is presided over by the Director. The minutes for meeting of 2021-02-02 were sighted. </w:t>
      </w:r>
    </w:p>
    <w:p w14:paraId="29F9A64B" w14:textId="77777777" w:rsidR="00256671" w:rsidRPr="008047E8" w:rsidRDefault="00256671">
      <w:pPr>
        <w:autoSpaceDE w:val="0"/>
        <w:autoSpaceDN w:val="0"/>
        <w:adjustRightInd w:val="0"/>
        <w:jc w:val="left"/>
      </w:pPr>
    </w:p>
    <w:p w14:paraId="696D537A" w14:textId="02FA835D" w:rsidR="00256671" w:rsidRPr="008047E8" w:rsidRDefault="005C62B9">
      <w:pPr>
        <w:autoSpaceDE w:val="0"/>
        <w:autoSpaceDN w:val="0"/>
        <w:adjustRightInd w:val="0"/>
        <w:jc w:val="left"/>
        <w:rPr>
          <w:b/>
          <w:color w:val="FF0000"/>
        </w:rPr>
      </w:pPr>
      <w:r w:rsidRPr="008047E8">
        <w:t>The records included minutes, with agenda including results of external audits, and recommendations for improvements in the organizational structure to improve speed of delivery of services.</w:t>
      </w:r>
    </w:p>
    <w:p w14:paraId="22284D0F" w14:textId="1D7A8C83" w:rsidR="00256671" w:rsidRDefault="005C62B9">
      <w:pPr>
        <w:pStyle w:val="Heading2"/>
      </w:pPr>
      <w:bookmarkStart w:id="76" w:name="_Ref48917294"/>
      <w:bookmarkStart w:id="77" w:name="_Toc77228588"/>
      <w:r>
        <w:t>Contracting, subcontracting and witness testing</w:t>
      </w:r>
      <w:bookmarkEnd w:id="76"/>
      <w:bookmarkEnd w:id="77"/>
    </w:p>
    <w:p w14:paraId="584BCCFC" w14:textId="77777777" w:rsidR="00256671" w:rsidRDefault="005C62B9">
      <w:pPr>
        <w:pStyle w:val="Heading3"/>
      </w:pPr>
      <w:bookmarkStart w:id="78" w:name="_Toc77228589"/>
      <w:r>
        <w:t>Contracting</w:t>
      </w:r>
      <w:bookmarkEnd w:id="78"/>
    </w:p>
    <w:p w14:paraId="6F03D57B" w14:textId="77777777" w:rsidR="00256671" w:rsidRDefault="005C62B9">
      <w:pPr>
        <w:pStyle w:val="PARAGRAPH"/>
      </w:pPr>
      <w:r>
        <w:t xml:space="preserve">CQST does not use any external contractors. </w:t>
      </w:r>
    </w:p>
    <w:p w14:paraId="0121CC25" w14:textId="77777777" w:rsidR="00256671" w:rsidRDefault="005C62B9">
      <w:pPr>
        <w:pStyle w:val="Heading3"/>
      </w:pPr>
      <w:bookmarkStart w:id="79" w:name="_Toc77228590"/>
      <w:r>
        <w:t>Subcontracting</w:t>
      </w:r>
      <w:bookmarkEnd w:id="79"/>
    </w:p>
    <w:p w14:paraId="08A14FAE" w14:textId="77777777" w:rsidR="00256671" w:rsidRDefault="005C62B9">
      <w:pPr>
        <w:pStyle w:val="PARAGRAPH"/>
      </w:pPr>
      <w:r>
        <w:t>CQST does not use any subcontracting for IECEx testing.</w:t>
      </w:r>
    </w:p>
    <w:p w14:paraId="2F7A8E72" w14:textId="77777777" w:rsidR="00256671" w:rsidRDefault="005C62B9">
      <w:pPr>
        <w:pStyle w:val="Heading3"/>
      </w:pPr>
      <w:bookmarkStart w:id="80" w:name="_Toc77228591"/>
      <w:r>
        <w:t>Off-site and Witness testing</w:t>
      </w:r>
      <w:bookmarkEnd w:id="80"/>
    </w:p>
    <w:p w14:paraId="0BB76E4B" w14:textId="7C27748F" w:rsidR="00256671" w:rsidRDefault="005C62B9">
      <w:pPr>
        <w:pStyle w:val="PARAGRAPH"/>
      </w:pPr>
      <w:r>
        <w:t>The procedure is provided in CNEX CQST-QP-23-2018</w:t>
      </w:r>
      <w:r w:rsidR="00450D64">
        <w:t xml:space="preserve"> Edition 9</w:t>
      </w:r>
      <w:r>
        <w:t xml:space="preserve">. </w:t>
      </w:r>
      <w:r w:rsidR="00450D64">
        <w:t xml:space="preserve">Witness Testing Agreement template CNEx-CB-AG-… was available. </w:t>
      </w:r>
      <w:r>
        <w:t xml:space="preserve">Example of an agreement </w:t>
      </w:r>
      <w:bookmarkStart w:id="81" w:name="_Hlk67663512"/>
      <w:r>
        <w:t xml:space="preserve">dated 2019-03-01 </w:t>
      </w:r>
      <w:bookmarkEnd w:id="81"/>
      <w:r>
        <w:t>was sighted.</w:t>
      </w:r>
      <w:r w:rsidR="004A0CDC" w:rsidRPr="004A0CDC">
        <w:t xml:space="preserve"> </w:t>
      </w:r>
      <w:r w:rsidR="00B83622" w:rsidRPr="00B83622">
        <w:t xml:space="preserve">IECEx OD 024 is referenced and incorporated in </w:t>
      </w:r>
      <w:r w:rsidR="00CB56D0">
        <w:t xml:space="preserve">the </w:t>
      </w:r>
      <w:r w:rsidR="00B83622" w:rsidRPr="00B83622">
        <w:t>procedure</w:t>
      </w:r>
      <w:r w:rsidR="00CB56D0">
        <w:t>. Contracts are put into place with the manufacturer and information is updated in the register maintained by IECEx secretariat</w:t>
      </w:r>
      <w:r w:rsidR="002D2D47">
        <w:t>.</w:t>
      </w:r>
      <w:r w:rsidR="00CB56D0">
        <w:t xml:space="preserve"> The </w:t>
      </w:r>
      <w:r w:rsidR="00F509A8">
        <w:t xml:space="preserve">IECEx </w:t>
      </w:r>
      <w:r w:rsidR="00CB56D0">
        <w:t xml:space="preserve">test report </w:t>
      </w:r>
      <w:r w:rsidR="00F509A8">
        <w:t xml:space="preserve">template </w:t>
      </w:r>
      <w:r w:rsidR="00CB56D0" w:rsidRPr="00CB56D0">
        <w:t>indicate</w:t>
      </w:r>
      <w:r w:rsidR="00F509A8">
        <w:t>s</w:t>
      </w:r>
      <w:r w:rsidR="00CB56D0" w:rsidRPr="00CB56D0">
        <w:t xml:space="preserve"> when there has been witness testing</w:t>
      </w:r>
      <w:r w:rsidR="00CB56D0">
        <w:t>.</w:t>
      </w:r>
    </w:p>
    <w:p w14:paraId="1770CC4B" w14:textId="77777777" w:rsidR="00256671" w:rsidRDefault="005C62B9">
      <w:pPr>
        <w:pStyle w:val="Heading2"/>
      </w:pPr>
      <w:bookmarkStart w:id="82" w:name="_Toc77228592"/>
      <w:r>
        <w:t>Training and competence</w:t>
      </w:r>
      <w:bookmarkEnd w:id="82"/>
    </w:p>
    <w:p w14:paraId="5D5A11BE" w14:textId="77777777" w:rsidR="00256671" w:rsidRPr="004A0CDC" w:rsidRDefault="005C62B9">
      <w:pPr>
        <w:autoSpaceDE w:val="0"/>
        <w:autoSpaceDN w:val="0"/>
        <w:adjustRightInd w:val="0"/>
        <w:jc w:val="left"/>
      </w:pPr>
      <w:r w:rsidRPr="004A0CDC">
        <w:t>The laboratory is well resourced with skilled and competent staff working in excellent facilities and comprehensive procedures.</w:t>
      </w:r>
    </w:p>
    <w:p w14:paraId="63677E36" w14:textId="77777777" w:rsidR="00256671" w:rsidRPr="004A0CDC" w:rsidRDefault="00256671">
      <w:pPr>
        <w:autoSpaceDE w:val="0"/>
        <w:autoSpaceDN w:val="0"/>
        <w:adjustRightInd w:val="0"/>
        <w:jc w:val="left"/>
      </w:pPr>
    </w:p>
    <w:p w14:paraId="1461D5CE" w14:textId="77777777" w:rsidR="00256671" w:rsidRDefault="005C62B9">
      <w:pPr>
        <w:autoSpaceDE w:val="0"/>
        <w:autoSpaceDN w:val="0"/>
        <w:adjustRightInd w:val="0"/>
        <w:jc w:val="left"/>
      </w:pPr>
      <w:r w:rsidRPr="004A0CDC">
        <w:t xml:space="preserve">Document CQST_Competence Matrix IECEx_2017.11.07 Final shows the competence of the staff at CQST and CNE to carry out their assigned scope and competencies. </w:t>
      </w:r>
    </w:p>
    <w:p w14:paraId="085400CD" w14:textId="77777777" w:rsidR="00256671" w:rsidRDefault="005C62B9">
      <w:pPr>
        <w:pStyle w:val="PARAGRAPH"/>
      </w:pPr>
      <w:r>
        <w:t>Details of staff competencies are included in the site assessment report.</w:t>
      </w:r>
    </w:p>
    <w:p w14:paraId="19AF7E75" w14:textId="77777777" w:rsidR="00256671" w:rsidRDefault="005C62B9">
      <w:pPr>
        <w:pStyle w:val="Heading2"/>
      </w:pPr>
      <w:bookmarkStart w:id="83" w:name="_Toc77228593"/>
      <w:r>
        <w:t>Complaints and appeals (including appeals to IECEx)</w:t>
      </w:r>
      <w:bookmarkEnd w:id="83"/>
    </w:p>
    <w:p w14:paraId="7C931B01" w14:textId="04F24759" w:rsidR="00256671" w:rsidRPr="001F5654" w:rsidRDefault="005C62B9" w:rsidP="004A0CDC">
      <w:pPr>
        <w:pStyle w:val="PARAGRAPH"/>
      </w:pPr>
      <w:bookmarkStart w:id="84" w:name="_Hlk78224871"/>
      <w:r w:rsidRPr="004A0CDC">
        <w:t xml:space="preserve">CNEX CQST-QP-07-2018 </w:t>
      </w:r>
      <w:bookmarkEnd w:id="84"/>
      <w:r w:rsidRPr="004A0CDC">
        <w:t>is the procedure for complaints. The procedure was reviewed and found to meet the requirements of the IECEx.</w:t>
      </w:r>
      <w:r w:rsidR="001F5654" w:rsidRPr="004A0CDC">
        <w:t xml:space="preserve"> </w:t>
      </w:r>
      <w:r w:rsidR="00F509A8">
        <w:t>If a</w:t>
      </w:r>
      <w:r w:rsidR="00C642A7">
        <w:t xml:space="preserve">n appeal is made by the applicant / manufacturer and is not able to be resolved using the Quality system, the complainant has the right for the appeal to be made to the independent Impartiality Committee of CNE. </w:t>
      </w:r>
      <w:r w:rsidR="004A0CDC" w:rsidRPr="001F5654">
        <w:t>No complaint was received concerning IECEx</w:t>
      </w:r>
    </w:p>
    <w:p w14:paraId="327FE0A9" w14:textId="4723349C" w:rsidR="00256671" w:rsidRDefault="005C62B9">
      <w:pPr>
        <w:pStyle w:val="Heading2"/>
      </w:pPr>
      <w:bookmarkStart w:id="85" w:name="_Toc77228594"/>
      <w:r>
        <w:t>Impartiality</w:t>
      </w:r>
      <w:bookmarkEnd w:id="85"/>
    </w:p>
    <w:p w14:paraId="6EDA916D" w14:textId="6971A1C8" w:rsidR="00256671" w:rsidRDefault="005C62B9">
      <w:pPr>
        <w:pStyle w:val="PARAGRAPH"/>
      </w:pPr>
      <w:r>
        <w:t>CNEX CQST-QM-0.4-2018 is the procedure for Declar</w:t>
      </w:r>
      <w:r w:rsidRPr="00C642A7">
        <w:t>ation of Impartiality</w:t>
      </w:r>
      <w:r w:rsidR="00C642A7" w:rsidRPr="00C642A7">
        <w:t xml:space="preserve"> and </w:t>
      </w:r>
      <w:r w:rsidR="001F5654" w:rsidRPr="00936C01">
        <w:rPr>
          <w:color w:val="000000" w:themeColor="text1"/>
        </w:rPr>
        <w:t>ensures full impartiality and credibility of the provided service</w:t>
      </w:r>
      <w:r w:rsidRPr="00936C01">
        <w:rPr>
          <w:color w:val="000000" w:themeColor="text1"/>
        </w:rPr>
        <w:t xml:space="preserve">. A </w:t>
      </w:r>
      <w:r>
        <w:t>completed form signed by several staff was provided as evidence.</w:t>
      </w:r>
    </w:p>
    <w:p w14:paraId="64DDE702" w14:textId="77777777" w:rsidR="00256671" w:rsidRDefault="005C62B9">
      <w:pPr>
        <w:pStyle w:val="Heading2"/>
      </w:pPr>
      <w:bookmarkStart w:id="86" w:name="_Toc77228595"/>
      <w:r>
        <w:t>Active involvement in development of Decision Sheets</w:t>
      </w:r>
      <w:bookmarkEnd w:id="86"/>
    </w:p>
    <w:p w14:paraId="2FF428DF" w14:textId="77777777" w:rsidR="00256671" w:rsidRDefault="005C62B9">
      <w:pPr>
        <w:pStyle w:val="PARAGRAPH"/>
      </w:pPr>
      <w:r>
        <w:t>Staff are well versed in the application of IECEx Decision Sheets during their test and report preparation. Draft TAG decision sheets are circulated amongst the concerned staff and responses are directed towards the China government organisation CQM for discussion amongst all Chinese ExTesting laboratories and the formed opinion is then sent back to IECEx by CNE.</w:t>
      </w:r>
    </w:p>
    <w:p w14:paraId="44D0B121" w14:textId="77777777" w:rsidR="00256671" w:rsidRDefault="005C62B9">
      <w:pPr>
        <w:pStyle w:val="PARAGRAPH"/>
      </w:pPr>
      <w:r>
        <w:lastRenderedPageBreak/>
        <w:t>Several examples of ExTAG decision sheets proposed by CQST were provided as evidence f the involvement.  “Flowchart for ExTAG Decision Sheet circulation inside CNEX” CQST-MR-GJ-001-A1-2021” has been provided.</w:t>
      </w:r>
    </w:p>
    <w:p w14:paraId="152808B8" w14:textId="77777777" w:rsidR="00256671" w:rsidRDefault="005C62B9">
      <w:pPr>
        <w:pStyle w:val="Heading2"/>
      </w:pPr>
      <w:bookmarkStart w:id="87" w:name="_Toc77228596"/>
      <w:r>
        <w:t>Special facts to be noted</w:t>
      </w:r>
      <w:bookmarkEnd w:id="87"/>
    </w:p>
    <w:p w14:paraId="3BE34A7E" w14:textId="77777777" w:rsidR="00256671" w:rsidRDefault="005C62B9">
      <w:pPr>
        <w:pStyle w:val="PARAGRAPH"/>
      </w:pPr>
      <w:r>
        <w:t>This IECEx assessment examined several issued IECEx test reports, as was required within the scope of the ExTL assessment of CQST, but additionally also examined IECEx certificates issued by CNE based on the reports prepared by CQST.</w:t>
      </w:r>
    </w:p>
    <w:p w14:paraId="19ADA0D6" w14:textId="77777777" w:rsidR="00256671" w:rsidRDefault="005C62B9">
      <w:pPr>
        <w:pStyle w:val="Heading2"/>
      </w:pPr>
      <w:bookmarkStart w:id="88" w:name="_Toc77228597"/>
      <w:r>
        <w:t>Supporting documentation</w:t>
      </w:r>
      <w:bookmarkEnd w:id="88"/>
    </w:p>
    <w:p w14:paraId="34FFFC26" w14:textId="77777777" w:rsidR="00256671" w:rsidRDefault="005C62B9">
      <w:r>
        <w:t>Copies of additional supporting information for this assessment have been provided to the applicant and the IECEx Secretariat.  These are included in a site assessment report or provided separately and include:</w:t>
      </w:r>
    </w:p>
    <w:p w14:paraId="5B78FF71" w14:textId="77777777" w:rsidR="00256671" w:rsidRDefault="005C62B9">
      <w:pPr>
        <w:pStyle w:val="ListBullet"/>
      </w:pPr>
      <w:r>
        <w:t>Details of issues raised and how these have been resolved</w:t>
      </w:r>
    </w:p>
    <w:p w14:paraId="4BEC7063" w14:textId="77777777" w:rsidR="00256671" w:rsidRDefault="005C62B9">
      <w:pPr>
        <w:pStyle w:val="ListBullet"/>
      </w:pPr>
      <w:r>
        <w:t>Checklist for ISO/IEC 17065</w:t>
      </w:r>
    </w:p>
    <w:p w14:paraId="48A053BD" w14:textId="77777777" w:rsidR="00256671" w:rsidRDefault="005C62B9">
      <w:pPr>
        <w:pStyle w:val="ListBullet"/>
      </w:pPr>
      <w:r>
        <w:t>Checklist for ISO/IEC 17025</w:t>
      </w:r>
    </w:p>
    <w:p w14:paraId="49B96854" w14:textId="77777777" w:rsidR="00256671" w:rsidRDefault="005C62B9">
      <w:pPr>
        <w:pStyle w:val="ListBullet"/>
      </w:pPr>
      <w:r>
        <w:t xml:space="preserve">Completed Technical Capability Document (TCD) </w:t>
      </w:r>
    </w:p>
    <w:p w14:paraId="68E44338" w14:textId="77777777" w:rsidR="00256671" w:rsidRDefault="005C62B9">
      <w:pPr>
        <w:pStyle w:val="ListBullet"/>
      </w:pPr>
      <w:r>
        <w:t>Photos of the facilities/tests witnessed are included in the above TCD</w:t>
      </w:r>
    </w:p>
    <w:p w14:paraId="17F399FB" w14:textId="77777777" w:rsidR="00256671" w:rsidRDefault="005C62B9">
      <w:pPr>
        <w:pStyle w:val="ListBullet"/>
      </w:pPr>
      <w:r>
        <w:t>Information on competencies</w:t>
      </w:r>
    </w:p>
    <w:p w14:paraId="7766F577" w14:textId="77777777" w:rsidR="00256671" w:rsidRDefault="005C62B9">
      <w:pPr>
        <w:pStyle w:val="ListBullet"/>
      </w:pPr>
      <w:r>
        <w:t>Assessors’ notes</w:t>
      </w:r>
    </w:p>
    <w:p w14:paraId="43E3DAC7" w14:textId="77777777" w:rsidR="00256671" w:rsidRDefault="005C62B9">
      <w:pPr>
        <w:pStyle w:val="ListBullet"/>
      </w:pPr>
      <w:r>
        <w:t>Other</w:t>
      </w:r>
    </w:p>
    <w:p w14:paraId="174CEA93" w14:textId="77777777" w:rsidR="00256671" w:rsidRDefault="005C62B9">
      <w:pPr>
        <w:pStyle w:val="Heading2"/>
      </w:pPr>
      <w:bookmarkStart w:id="89" w:name="_Toc77228598"/>
      <w:r>
        <w:t>Recommendations</w:t>
      </w:r>
      <w:bookmarkEnd w:id="89"/>
      <w:r>
        <w:t xml:space="preserve"> </w:t>
      </w:r>
    </w:p>
    <w:p w14:paraId="7CCFBA8D" w14:textId="77777777" w:rsidR="00256671" w:rsidRDefault="005C62B9">
      <w:pPr>
        <w:pStyle w:val="PARAGRAPH"/>
      </w:pPr>
      <w:r>
        <w:rPr>
          <w:rStyle w:val="PARAGRAPHChar"/>
        </w:rPr>
        <w:t xml:space="preserve">Based on the assessment </w:t>
      </w:r>
      <w:r>
        <w:t>performed on 16 to 23 March 2021, CQST is recommended for continued acceptance in the IECEx scheme as:</w:t>
      </w:r>
    </w:p>
    <w:p w14:paraId="4834B96B" w14:textId="77777777" w:rsidR="00256671" w:rsidRDefault="005C62B9">
      <w:pPr>
        <w:pStyle w:val="ListBullet"/>
        <w:rPr>
          <w:rStyle w:val="SubtleEmphasis1"/>
          <w:i w:val="0"/>
          <w:color w:val="auto"/>
        </w:rPr>
      </w:pPr>
      <w:r>
        <w:rPr>
          <w:rStyle w:val="SubtleEmphasis1"/>
          <w:i w:val="0"/>
          <w:color w:val="auto"/>
        </w:rPr>
        <w:t>An ExTL in the IECEx Certified Equipment Scheme</w:t>
      </w:r>
    </w:p>
    <w:p w14:paraId="6503DD94" w14:textId="77777777" w:rsidR="00256671" w:rsidRDefault="005C62B9">
      <w:pPr>
        <w:pStyle w:val="PARAGRAPH"/>
      </w:pPr>
      <w:r>
        <w:rPr>
          <w:rStyle w:val="SubtleEmphasis1"/>
          <w:i w:val="0"/>
          <w:color w:val="auto"/>
        </w:rPr>
        <w:t>This is ac</w:t>
      </w:r>
      <w:r>
        <w:t xml:space="preserve">cording to the scope of the standards listed in this document (including the extension of scope).  </w:t>
      </w:r>
    </w:p>
    <w:p w14:paraId="60585ED7" w14:textId="77777777" w:rsidR="00256671" w:rsidRDefault="00256671">
      <w:pPr>
        <w:pStyle w:val="MAIN-TITLE"/>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049"/>
        <w:gridCol w:w="2992"/>
        <w:gridCol w:w="3013"/>
      </w:tblGrid>
      <w:tr w:rsidR="00256671" w14:paraId="251C525A" w14:textId="77777777">
        <w:trPr>
          <w:tblCellSpacing w:w="20" w:type="dxa"/>
        </w:trPr>
        <w:tc>
          <w:tcPr>
            <w:tcW w:w="3095" w:type="dxa"/>
          </w:tcPr>
          <w:p w14:paraId="393B4369" w14:textId="77777777" w:rsidR="00256671" w:rsidRDefault="005C62B9">
            <w:pPr>
              <w:pStyle w:val="TABLE-cell"/>
            </w:pPr>
            <w:r>
              <w:t>Ajay Maira</w:t>
            </w:r>
          </w:p>
        </w:tc>
        <w:tc>
          <w:tcPr>
            <w:tcW w:w="3095" w:type="dxa"/>
          </w:tcPr>
          <w:p w14:paraId="3195DCCD" w14:textId="77777777" w:rsidR="00256671" w:rsidRDefault="00256671">
            <w:pPr>
              <w:pStyle w:val="TABLE-cell"/>
            </w:pPr>
          </w:p>
        </w:tc>
        <w:tc>
          <w:tcPr>
            <w:tcW w:w="3096" w:type="dxa"/>
          </w:tcPr>
          <w:p w14:paraId="5D446D27" w14:textId="77777777" w:rsidR="00256671" w:rsidRDefault="00256671">
            <w:pPr>
              <w:pStyle w:val="TABLE-cell"/>
            </w:pPr>
          </w:p>
        </w:tc>
      </w:tr>
      <w:tr w:rsidR="00256671" w14:paraId="696DCB7D" w14:textId="77777777">
        <w:trPr>
          <w:tblCellSpacing w:w="20" w:type="dxa"/>
        </w:trPr>
        <w:tc>
          <w:tcPr>
            <w:tcW w:w="3095" w:type="dxa"/>
          </w:tcPr>
          <w:p w14:paraId="4A9010B9" w14:textId="77777777" w:rsidR="00256671" w:rsidRDefault="005C62B9">
            <w:pPr>
              <w:pStyle w:val="TABLE-cell"/>
            </w:pPr>
            <w:r>
              <w:t>IECEx Lead Assessor</w:t>
            </w:r>
          </w:p>
        </w:tc>
        <w:tc>
          <w:tcPr>
            <w:tcW w:w="3095" w:type="dxa"/>
          </w:tcPr>
          <w:p w14:paraId="13DE74BB" w14:textId="77777777" w:rsidR="00256671" w:rsidRDefault="00256671">
            <w:pPr>
              <w:pStyle w:val="TABLE-cell"/>
            </w:pPr>
          </w:p>
        </w:tc>
        <w:tc>
          <w:tcPr>
            <w:tcW w:w="3096" w:type="dxa"/>
          </w:tcPr>
          <w:p w14:paraId="5830F682" w14:textId="77777777" w:rsidR="00256671" w:rsidRDefault="00256671">
            <w:pPr>
              <w:pStyle w:val="TABLE-cell"/>
            </w:pPr>
          </w:p>
        </w:tc>
      </w:tr>
    </w:tbl>
    <w:p w14:paraId="34247AB0" w14:textId="655505E3" w:rsidR="00256671" w:rsidRDefault="005C62B9">
      <w:pPr>
        <w:pStyle w:val="PARAGRAPH"/>
      </w:pPr>
      <w:r>
        <w:t>Date:  2021-0</w:t>
      </w:r>
      <w:r w:rsidR="00450D64">
        <w:t>8</w:t>
      </w:r>
      <w:r>
        <w:t>-</w:t>
      </w:r>
      <w:r w:rsidR="00C642A7">
        <w:t>26</w:t>
      </w:r>
    </w:p>
    <w:p w14:paraId="76838A93" w14:textId="77777777" w:rsidR="00256671" w:rsidRDefault="005C62B9">
      <w:pPr>
        <w:pStyle w:val="Heading1"/>
      </w:pPr>
      <w:r>
        <w:br w:type="page"/>
      </w:r>
      <w:bookmarkStart w:id="90" w:name="_Toc77228599"/>
      <w:r>
        <w:lastRenderedPageBreak/>
        <w:t>ExCB for IECEx Certified Equipment Scheme</w:t>
      </w:r>
      <w:bookmarkEnd w:id="90"/>
    </w:p>
    <w:p w14:paraId="2F682509" w14:textId="0EAB92D4" w:rsidR="00256671" w:rsidRPr="007F4702" w:rsidRDefault="005C62B9" w:rsidP="007F4702">
      <w:pPr>
        <w:pStyle w:val="PARAGRAPH"/>
        <w:rPr>
          <w:b/>
          <w:color w:val="FF0000"/>
        </w:rPr>
      </w:pPr>
      <w:r>
        <w:t>While the associated IECEx CB, CNE, is owned by the same body as the IECEx TL CQST, this assessment did not include the IECEx CB as that is</w:t>
      </w:r>
      <w:r w:rsidRPr="0058523F">
        <w:t xml:space="preserve"> subject to annual assessment, as agreed between IECEx Secretariat and CQST</w:t>
      </w:r>
      <w:r w:rsidR="007F4702">
        <w:t xml:space="preserve"> </w:t>
      </w:r>
    </w:p>
    <w:p w14:paraId="35CCCEE8" w14:textId="517970BB" w:rsidR="0058523F" w:rsidRDefault="00C642A7">
      <w:pPr>
        <w:pStyle w:val="PARAGRAPH"/>
      </w:pPr>
      <w:r>
        <w:t>However, it was noted that CNEX does have accreditation as a Product Certification Body (Registration No. CNAS C208-P</w:t>
      </w:r>
      <w:r w:rsidR="00CB32BC">
        <w:t>) from China National Accreditation Service for Conformity Assessment, a recognised body that is member of IAF.</w:t>
      </w:r>
      <w:r>
        <w:t xml:space="preserve"> </w:t>
      </w:r>
    </w:p>
    <w:p w14:paraId="49619905" w14:textId="77777777" w:rsidR="00256671" w:rsidRPr="0058523F" w:rsidRDefault="005C62B9">
      <w:pPr>
        <w:pStyle w:val="PARAGRAPH"/>
      </w:pPr>
      <w:r w:rsidRPr="0058523F">
        <w:br w:type="page"/>
      </w:r>
    </w:p>
    <w:p w14:paraId="40382AFC" w14:textId="77777777" w:rsidR="00256671" w:rsidRDefault="005C62B9">
      <w:pPr>
        <w:pStyle w:val="Heading1"/>
      </w:pPr>
      <w:r>
        <w:lastRenderedPageBreak/>
        <w:t xml:space="preserve"> </w:t>
      </w:r>
      <w:bookmarkStart w:id="91" w:name="_Toc77228600"/>
      <w:r>
        <w:t>ExTL for IECEx Certified Equipment Scheme</w:t>
      </w:r>
      <w:bookmarkEnd w:id="91"/>
    </w:p>
    <w:p w14:paraId="45D5DB0A" w14:textId="77777777" w:rsidR="00256671" w:rsidRDefault="005C62B9">
      <w:pPr>
        <w:pStyle w:val="Heading2"/>
      </w:pPr>
      <w:bookmarkStart w:id="92" w:name="_Toc77228601"/>
      <w:r>
        <w:t>Assessment references</w:t>
      </w:r>
      <w:bookmarkEnd w:id="92"/>
    </w:p>
    <w:p w14:paraId="3840F223" w14:textId="77777777" w:rsidR="00256671" w:rsidRDefault="005C62B9">
      <w:pPr>
        <w:pStyle w:val="Heading3"/>
      </w:pPr>
      <w:bookmarkStart w:id="93" w:name="_Toc77228602"/>
      <w:r>
        <w:t>General references</w:t>
      </w:r>
      <w:bookmarkEnd w:id="93"/>
    </w:p>
    <w:p w14:paraId="2E960AF2" w14:textId="77777777" w:rsidR="00256671" w:rsidRDefault="005C62B9" w:rsidP="00FD39C9">
      <w:pPr>
        <w:pStyle w:val="ListNumber"/>
      </w:pPr>
      <w:r>
        <w:t>IECEx02 IECEx Certified Equipment Scheme covering equipment for use in explosive atmospheres – Rules of Procedure</w:t>
      </w:r>
    </w:p>
    <w:p w14:paraId="4D2EC4C6" w14:textId="77777777" w:rsidR="00256671" w:rsidRDefault="005C62B9" w:rsidP="00FD39C9">
      <w:pPr>
        <w:pStyle w:val="ListNumber"/>
      </w:pPr>
      <w:r>
        <w:t xml:space="preserve">IECEx OD003-2 Assessment, surveillance assessment and re-assessment of ExCBs and ExTLs operating in the IECEx 02, IECEx Certified Equipment Scheme  </w:t>
      </w:r>
    </w:p>
    <w:p w14:paraId="163FB820" w14:textId="77777777" w:rsidR="00256671" w:rsidRDefault="005C62B9" w:rsidP="00FD39C9">
      <w:pPr>
        <w:pStyle w:val="ListNumber"/>
        <w:tabs>
          <w:tab w:val="num" w:pos="360"/>
        </w:tabs>
        <w:ind w:left="340" w:hanging="340"/>
      </w:pPr>
      <w:r>
        <w:t>IECEx OD009 Issuing of CoCs, ExTRs and QARs</w:t>
      </w:r>
    </w:p>
    <w:p w14:paraId="25874F16" w14:textId="77777777" w:rsidR="00256671" w:rsidRDefault="005C62B9" w:rsidP="00FD39C9">
      <w:pPr>
        <w:pStyle w:val="ListNumber"/>
        <w:tabs>
          <w:tab w:val="num" w:pos="360"/>
        </w:tabs>
        <w:ind w:left="340" w:hanging="340"/>
      </w:pPr>
      <w:r>
        <w:t>ISO/IEC 17025 General requirements for the competence of testing and calibration laboratories</w:t>
      </w:r>
    </w:p>
    <w:p w14:paraId="52F1BFF4" w14:textId="77777777" w:rsidR="00256671" w:rsidRDefault="005C62B9" w:rsidP="00FD39C9">
      <w:pPr>
        <w:pStyle w:val="ListNumber"/>
        <w:tabs>
          <w:tab w:val="num" w:pos="360"/>
        </w:tabs>
        <w:ind w:left="340" w:hanging="340"/>
      </w:pPr>
      <w:r>
        <w:t>IECEx OD 018 Harmonised check list for testing and calibration laboratories ISO/IEC 17025</w:t>
      </w:r>
    </w:p>
    <w:p w14:paraId="1F5DDFFD" w14:textId="77777777" w:rsidR="00256671" w:rsidRDefault="005C62B9" w:rsidP="00FD39C9">
      <w:pPr>
        <w:pStyle w:val="ListNumber"/>
        <w:tabs>
          <w:tab w:val="num" w:pos="360"/>
        </w:tabs>
        <w:ind w:left="340" w:hanging="340"/>
      </w:pPr>
      <w:r>
        <w:t xml:space="preserve">IECEx TCD 60079, ISO 80079 Series and ISO 16852 Technical Capability Document </w:t>
      </w:r>
    </w:p>
    <w:p w14:paraId="6F66B969" w14:textId="77777777" w:rsidR="00256671" w:rsidRDefault="005C62B9" w:rsidP="00FD39C9">
      <w:pPr>
        <w:pStyle w:val="ListNumber"/>
        <w:tabs>
          <w:tab w:val="num" w:pos="360"/>
        </w:tabs>
        <w:ind w:left="340" w:hanging="340"/>
      </w:pPr>
      <w:r>
        <w:t>ExTAG decision sheets (DSs)</w:t>
      </w:r>
    </w:p>
    <w:p w14:paraId="52E3DC71" w14:textId="77777777" w:rsidR="00256671" w:rsidRDefault="005C62B9" w:rsidP="00FD39C9">
      <w:pPr>
        <w:pStyle w:val="ListNumber"/>
        <w:tabs>
          <w:tab w:val="num" w:pos="360"/>
        </w:tabs>
        <w:ind w:left="340" w:hanging="340"/>
      </w:pPr>
      <w:r>
        <w:t xml:space="preserve">IECEx OD 202 IECEx Certified Equipment Scheme – IECEx Proficiency Testing Program </w:t>
      </w:r>
    </w:p>
    <w:p w14:paraId="0A8CB917" w14:textId="77777777" w:rsidR="00256671" w:rsidRDefault="005C62B9">
      <w:pPr>
        <w:pStyle w:val="NOTE"/>
      </w:pPr>
      <w:r>
        <w:t>NOTE</w:t>
      </w:r>
      <w:r>
        <w:tab/>
        <w:t>The latest editions of the above documents were applied, unless otherwise specified.</w:t>
      </w:r>
    </w:p>
    <w:p w14:paraId="53A55942" w14:textId="77777777" w:rsidR="00256671" w:rsidRDefault="005C62B9">
      <w:pPr>
        <w:pStyle w:val="Heading3"/>
      </w:pPr>
      <w:bookmarkStart w:id="94" w:name="_Toc77228603"/>
      <w:r>
        <w:t>Additional references applied for this assessment</w:t>
      </w:r>
      <w:bookmarkEnd w:id="94"/>
    </w:p>
    <w:p w14:paraId="095E11C5" w14:textId="77777777" w:rsidR="00256671" w:rsidRDefault="005C62B9">
      <w:pPr>
        <w:pStyle w:val="ListNumber"/>
        <w:numPr>
          <w:ilvl w:val="0"/>
          <w:numId w:val="20"/>
        </w:numPr>
      </w:pPr>
      <w:r>
        <w:t>OD  280 IECEx Certified Equipment Scheme –Guide to Certification of Non-Electrical Equipment and Protective Systems</w:t>
      </w:r>
    </w:p>
    <w:p w14:paraId="78DC6F68" w14:textId="65533272" w:rsidR="00256671" w:rsidRDefault="005C62B9" w:rsidP="00FD39C9">
      <w:pPr>
        <w:pStyle w:val="ListNumber"/>
        <w:tabs>
          <w:tab w:val="num" w:pos="360"/>
        </w:tabs>
        <w:ind w:left="340" w:hanging="340"/>
      </w:pPr>
      <w:r>
        <w:tab/>
        <w:t>OD  233 IECEx Certified Equipment Scheme - Assessment of Ex “s" Equipment</w:t>
      </w:r>
    </w:p>
    <w:p w14:paraId="7B7D1B7C" w14:textId="29AFC0DB" w:rsidR="00FD39C9" w:rsidRDefault="00FD39C9" w:rsidP="00FD39C9">
      <w:pPr>
        <w:pStyle w:val="ListNumber"/>
        <w:rPr>
          <w:bCs/>
        </w:rPr>
      </w:pPr>
      <w:r w:rsidRPr="00237163">
        <w:rPr>
          <w:bCs/>
        </w:rPr>
        <w:t xml:space="preserve">IECEx OD 060 IECEx Guide for Business Continuity – Management of Extraordinary Circumstances or Events Affecting IECEx Certification Schemes and Activities </w:t>
      </w:r>
    </w:p>
    <w:p w14:paraId="5686609B" w14:textId="77777777" w:rsidR="00237163" w:rsidRPr="00237163" w:rsidRDefault="00237163" w:rsidP="00237163">
      <w:pPr>
        <w:pStyle w:val="ListNumber"/>
        <w:numPr>
          <w:ilvl w:val="0"/>
          <w:numId w:val="0"/>
        </w:numPr>
        <w:ind w:left="360"/>
        <w:rPr>
          <w:bCs/>
        </w:rPr>
      </w:pPr>
    </w:p>
    <w:p w14:paraId="23CD7EEC" w14:textId="04D754AF" w:rsidR="00256671" w:rsidRDefault="005C62B9">
      <w:pPr>
        <w:pStyle w:val="Heading2"/>
      </w:pPr>
      <w:bookmarkStart w:id="95" w:name="_Toc77228604"/>
      <w:r>
        <w:t>ExTL persons interviewed</w:t>
      </w:r>
      <w:bookmarkEnd w:id="95"/>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4819"/>
      </w:tblGrid>
      <w:tr w:rsidR="00256671" w14:paraId="200B7CB3" w14:textId="77777777">
        <w:tc>
          <w:tcPr>
            <w:tcW w:w="3260" w:type="dxa"/>
          </w:tcPr>
          <w:p w14:paraId="1D8ADB09" w14:textId="77777777" w:rsidR="00256671" w:rsidRDefault="005C62B9">
            <w:pPr>
              <w:pStyle w:val="TABLE-col-heading"/>
            </w:pPr>
            <w:r>
              <w:t>Name</w:t>
            </w:r>
          </w:p>
        </w:tc>
        <w:tc>
          <w:tcPr>
            <w:tcW w:w="4819" w:type="dxa"/>
          </w:tcPr>
          <w:p w14:paraId="73019DB1" w14:textId="77777777" w:rsidR="00256671" w:rsidRDefault="005C62B9">
            <w:pPr>
              <w:pStyle w:val="TABLE-col-heading"/>
            </w:pPr>
            <w:r>
              <w:t>Position</w:t>
            </w:r>
          </w:p>
        </w:tc>
      </w:tr>
      <w:tr w:rsidR="00256671" w14:paraId="16042E61" w14:textId="77777777">
        <w:tc>
          <w:tcPr>
            <w:tcW w:w="3260" w:type="dxa"/>
          </w:tcPr>
          <w:p w14:paraId="73BB99FE" w14:textId="77777777" w:rsidR="00256671" w:rsidRDefault="005C62B9">
            <w:pPr>
              <w:pStyle w:val="TABLE-cell"/>
            </w:pPr>
            <w:r>
              <w:rPr>
                <w:sz w:val="20"/>
              </w:rPr>
              <w:t>Zhang Lixiao (Lily)</w:t>
            </w:r>
          </w:p>
        </w:tc>
        <w:tc>
          <w:tcPr>
            <w:tcW w:w="4819" w:type="dxa"/>
          </w:tcPr>
          <w:p w14:paraId="7F0FA399" w14:textId="77777777" w:rsidR="00256671" w:rsidRDefault="005C62B9">
            <w:pPr>
              <w:pStyle w:val="TABLE-cell"/>
            </w:pPr>
            <w:r>
              <w:rPr>
                <w:spacing w:val="0"/>
                <w:sz w:val="20"/>
                <w:lang w:val="en-US" w:eastAsia="zh-TW"/>
              </w:rPr>
              <w:t>Manager of Ex apparatus test lab</w:t>
            </w:r>
          </w:p>
        </w:tc>
      </w:tr>
      <w:tr w:rsidR="00256671" w14:paraId="53187F5F" w14:textId="77777777">
        <w:tc>
          <w:tcPr>
            <w:tcW w:w="3260" w:type="dxa"/>
          </w:tcPr>
          <w:p w14:paraId="3973F437" w14:textId="77777777" w:rsidR="00256671" w:rsidRDefault="005C62B9">
            <w:pPr>
              <w:pStyle w:val="TABLE-cell"/>
            </w:pPr>
            <w:r>
              <w:rPr>
                <w:sz w:val="20"/>
              </w:rPr>
              <w:t>Hou Yandong (Richard)</w:t>
            </w:r>
          </w:p>
        </w:tc>
        <w:tc>
          <w:tcPr>
            <w:tcW w:w="4819" w:type="dxa"/>
          </w:tcPr>
          <w:p w14:paraId="306CA591" w14:textId="77777777" w:rsidR="00256671" w:rsidRDefault="005C62B9">
            <w:pPr>
              <w:pStyle w:val="TABLE-cell"/>
            </w:pPr>
            <w:r>
              <w:rPr>
                <w:sz w:val="20"/>
              </w:rPr>
              <w:t>Vice Director</w:t>
            </w:r>
          </w:p>
        </w:tc>
      </w:tr>
      <w:tr w:rsidR="00256671" w14:paraId="4B5146A0" w14:textId="77777777">
        <w:tc>
          <w:tcPr>
            <w:tcW w:w="3260" w:type="dxa"/>
          </w:tcPr>
          <w:p w14:paraId="6DDB353A" w14:textId="77777777" w:rsidR="00256671" w:rsidRDefault="005C62B9">
            <w:pPr>
              <w:pStyle w:val="TABLE-cell"/>
            </w:pPr>
            <w:r>
              <w:rPr>
                <w:sz w:val="20"/>
              </w:rPr>
              <w:t>Liu Ya (Alex)</w:t>
            </w:r>
          </w:p>
        </w:tc>
        <w:tc>
          <w:tcPr>
            <w:tcW w:w="4819" w:type="dxa"/>
          </w:tcPr>
          <w:p w14:paraId="0D95EA7C" w14:textId="77777777" w:rsidR="00256671" w:rsidRDefault="005C62B9">
            <w:pPr>
              <w:pStyle w:val="TABLE-cell"/>
            </w:pPr>
            <w:r>
              <w:rPr>
                <w:spacing w:val="0"/>
                <w:sz w:val="20"/>
                <w:lang w:val="en-US" w:eastAsia="zh-TW"/>
              </w:rPr>
              <w:t>Project Engineer</w:t>
            </w:r>
          </w:p>
        </w:tc>
      </w:tr>
      <w:tr w:rsidR="00256671" w14:paraId="59EE15AC" w14:textId="77777777">
        <w:tc>
          <w:tcPr>
            <w:tcW w:w="3260" w:type="dxa"/>
          </w:tcPr>
          <w:p w14:paraId="080F4F15" w14:textId="77777777" w:rsidR="00256671" w:rsidRDefault="005C62B9">
            <w:pPr>
              <w:pStyle w:val="TABLE-cell"/>
            </w:pPr>
            <w:r>
              <w:rPr>
                <w:sz w:val="20"/>
              </w:rPr>
              <w:t>Ma Quiju (Julia)</w:t>
            </w:r>
          </w:p>
        </w:tc>
        <w:tc>
          <w:tcPr>
            <w:tcW w:w="4819" w:type="dxa"/>
          </w:tcPr>
          <w:p w14:paraId="4E597BC5" w14:textId="77777777" w:rsidR="00256671" w:rsidRDefault="005C62B9">
            <w:pPr>
              <w:pStyle w:val="TABLE-cell"/>
            </w:pPr>
            <w:r>
              <w:rPr>
                <w:spacing w:val="0"/>
                <w:sz w:val="20"/>
                <w:lang w:val="en-US" w:eastAsia="zh-TW"/>
              </w:rPr>
              <w:t>Manager of motor test lab</w:t>
            </w:r>
          </w:p>
        </w:tc>
      </w:tr>
    </w:tbl>
    <w:p w14:paraId="1DC250E9" w14:textId="77777777" w:rsidR="00256671" w:rsidRDefault="00256671"/>
    <w:p w14:paraId="42A6C3ED" w14:textId="77777777" w:rsidR="00256671" w:rsidRDefault="005C62B9">
      <w:pPr>
        <w:pStyle w:val="Heading2"/>
      </w:pPr>
      <w:bookmarkStart w:id="96" w:name="_Toc77228605"/>
      <w:r>
        <w:t>Associated ExCB(s)</w:t>
      </w:r>
      <w:bookmarkEnd w:id="96"/>
    </w:p>
    <w:p w14:paraId="12B7274E" w14:textId="77777777" w:rsidR="00256671" w:rsidRDefault="005C62B9">
      <w:pPr>
        <w:pStyle w:val="PARAGRAPH"/>
      </w:pPr>
      <w:r>
        <w:t>The IECEx TL CQST has the following associated IECEx CB’s:</w:t>
      </w:r>
    </w:p>
    <w:p w14:paraId="176B8466" w14:textId="77777777" w:rsidR="00256671" w:rsidRDefault="005C62B9">
      <w:pPr>
        <w:pStyle w:val="PARAGRAPH"/>
        <w:numPr>
          <w:ilvl w:val="0"/>
          <w:numId w:val="17"/>
        </w:numPr>
      </w:pPr>
      <w:r>
        <w:t>CNEx (CNE) which has the same location and ownership as CQST. This is the primary ExCB</w:t>
      </w:r>
    </w:p>
    <w:p w14:paraId="12C30537" w14:textId="77777777" w:rsidR="00256671" w:rsidRDefault="005C62B9">
      <w:pPr>
        <w:pStyle w:val="PARAGRAPH"/>
        <w:numPr>
          <w:ilvl w:val="0"/>
          <w:numId w:val="17"/>
        </w:numPr>
      </w:pPr>
      <w:r>
        <w:t>CNEX Global B.V. located in Arnhem, Netherlands</w:t>
      </w:r>
    </w:p>
    <w:p w14:paraId="5EABBF62" w14:textId="77777777" w:rsidR="00256671" w:rsidRDefault="005C62B9">
      <w:pPr>
        <w:pStyle w:val="PARAGRAPH"/>
        <w:numPr>
          <w:ilvl w:val="0"/>
          <w:numId w:val="17"/>
        </w:numPr>
      </w:pPr>
      <w:r>
        <w:t>CQM China Quality Mark Certification Group Co. Ltd, located in Beijing, China</w:t>
      </w:r>
    </w:p>
    <w:p w14:paraId="7DD9F97A" w14:textId="77777777" w:rsidR="00256671" w:rsidRDefault="005C62B9">
      <w:pPr>
        <w:pStyle w:val="Heading2"/>
      </w:pPr>
      <w:bookmarkStart w:id="97" w:name="_Toc77228606"/>
      <w:r>
        <w:t>Organisation</w:t>
      </w:r>
      <w:bookmarkEnd w:id="97"/>
    </w:p>
    <w:p w14:paraId="2E44A639" w14:textId="77777777" w:rsidR="00256671" w:rsidRDefault="005C62B9">
      <w:pPr>
        <w:pStyle w:val="Heading3"/>
      </w:pPr>
      <w:bookmarkStart w:id="98" w:name="_Toc77228607"/>
      <w:r>
        <w:t>Names, titles and experience of the senior executives</w:t>
      </w:r>
      <w:bookmarkEnd w:id="98"/>
    </w:p>
    <w:p w14:paraId="1AA99793" w14:textId="77777777" w:rsidR="00256671" w:rsidRDefault="005C62B9">
      <w:r>
        <w:tab/>
      </w:r>
      <w:r>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2829"/>
        <w:gridCol w:w="3204"/>
      </w:tblGrid>
      <w:tr w:rsidR="00256671" w14:paraId="11096A1B" w14:textId="77777777" w:rsidTr="00FD39C9">
        <w:trPr>
          <w:tblHeader/>
        </w:trPr>
        <w:tc>
          <w:tcPr>
            <w:tcW w:w="2482" w:type="dxa"/>
          </w:tcPr>
          <w:p w14:paraId="7728A516" w14:textId="77777777" w:rsidR="00256671" w:rsidRDefault="005C62B9">
            <w:pPr>
              <w:pStyle w:val="TABLE-col-heading"/>
            </w:pPr>
            <w:r>
              <w:t>Name</w:t>
            </w:r>
          </w:p>
        </w:tc>
        <w:tc>
          <w:tcPr>
            <w:tcW w:w="2829" w:type="dxa"/>
          </w:tcPr>
          <w:p w14:paraId="6D523028" w14:textId="77777777" w:rsidR="00256671" w:rsidRDefault="005C62B9">
            <w:pPr>
              <w:pStyle w:val="TABLE-col-heading"/>
            </w:pPr>
            <w:r>
              <w:t>Title</w:t>
            </w:r>
          </w:p>
        </w:tc>
        <w:tc>
          <w:tcPr>
            <w:tcW w:w="3204" w:type="dxa"/>
          </w:tcPr>
          <w:p w14:paraId="050E4F6B" w14:textId="77777777" w:rsidR="00256671" w:rsidRDefault="005C62B9">
            <w:pPr>
              <w:pStyle w:val="TABLE-col-heading"/>
            </w:pPr>
            <w:r>
              <w:t>Experience (years)</w:t>
            </w:r>
          </w:p>
        </w:tc>
      </w:tr>
      <w:tr w:rsidR="00256671" w14:paraId="52011AE9" w14:textId="77777777">
        <w:tc>
          <w:tcPr>
            <w:tcW w:w="2482" w:type="dxa"/>
          </w:tcPr>
          <w:p w14:paraId="3138440F" w14:textId="77777777" w:rsidR="00256671" w:rsidRDefault="005C62B9">
            <w:pPr>
              <w:pStyle w:val="TABLE-cell"/>
            </w:pPr>
            <w:r>
              <w:rPr>
                <w:spacing w:val="0"/>
                <w:sz w:val="20"/>
                <w:lang w:val="en-US" w:eastAsia="zh-TW"/>
              </w:rPr>
              <w:t>Wang Jun</w:t>
            </w:r>
          </w:p>
        </w:tc>
        <w:tc>
          <w:tcPr>
            <w:tcW w:w="2829" w:type="dxa"/>
          </w:tcPr>
          <w:p w14:paraId="5697BA68" w14:textId="77777777" w:rsidR="00256671" w:rsidRDefault="005C62B9">
            <w:pPr>
              <w:pStyle w:val="TABLE-cell"/>
            </w:pPr>
            <w:r>
              <w:rPr>
                <w:rFonts w:eastAsia="SimSun"/>
                <w:spacing w:val="0"/>
                <w:sz w:val="20"/>
                <w:lang w:val="en-US" w:eastAsia="zh-TW"/>
              </w:rPr>
              <w:t>Director of CQST</w:t>
            </w:r>
          </w:p>
        </w:tc>
        <w:tc>
          <w:tcPr>
            <w:tcW w:w="3204" w:type="dxa"/>
          </w:tcPr>
          <w:p w14:paraId="15D70226" w14:textId="77777777" w:rsidR="00256671" w:rsidRDefault="005C62B9">
            <w:pPr>
              <w:autoSpaceDE w:val="0"/>
              <w:autoSpaceDN w:val="0"/>
              <w:adjustRightInd w:val="0"/>
              <w:jc w:val="left"/>
              <w:rPr>
                <w:bCs/>
                <w:spacing w:val="0"/>
                <w:lang w:val="en-US" w:eastAsia="zh-TW"/>
              </w:rPr>
            </w:pPr>
            <w:r>
              <w:rPr>
                <w:rFonts w:eastAsia="SimSun" w:hint="eastAsia"/>
                <w:bCs/>
                <w:spacing w:val="0"/>
                <w:lang w:val="en-US"/>
              </w:rPr>
              <w:t>31</w:t>
            </w:r>
            <w:r>
              <w:rPr>
                <w:bCs/>
                <w:spacing w:val="0"/>
                <w:lang w:val="en-US" w:eastAsia="zh-TW"/>
              </w:rPr>
              <w:t xml:space="preserve"> years</w:t>
            </w:r>
          </w:p>
          <w:p w14:paraId="747A2187" w14:textId="77777777" w:rsidR="00256671" w:rsidRDefault="005C62B9">
            <w:pPr>
              <w:autoSpaceDE w:val="0"/>
              <w:autoSpaceDN w:val="0"/>
              <w:adjustRightInd w:val="0"/>
              <w:jc w:val="left"/>
              <w:rPr>
                <w:spacing w:val="0"/>
                <w:lang w:val="en-US" w:eastAsia="zh-TW"/>
              </w:rPr>
            </w:pPr>
            <w:r>
              <w:rPr>
                <w:spacing w:val="0"/>
                <w:lang w:val="en-US" w:eastAsia="zh-TW"/>
              </w:rPr>
              <w:t>4 years for Ex motor design;</w:t>
            </w:r>
          </w:p>
          <w:p w14:paraId="0C651AF4" w14:textId="77777777" w:rsidR="00256671" w:rsidRDefault="005C62B9">
            <w:pPr>
              <w:autoSpaceDE w:val="0"/>
              <w:autoSpaceDN w:val="0"/>
              <w:adjustRightInd w:val="0"/>
              <w:jc w:val="left"/>
              <w:rPr>
                <w:spacing w:val="0"/>
                <w:lang w:val="en-US" w:eastAsia="zh-TW"/>
              </w:rPr>
            </w:pPr>
            <w:r>
              <w:rPr>
                <w:spacing w:val="0"/>
                <w:lang w:val="en-US" w:eastAsia="zh-TW"/>
              </w:rPr>
              <w:lastRenderedPageBreak/>
              <w:t>4 years for inspection and test in</w:t>
            </w:r>
          </w:p>
          <w:p w14:paraId="1DC7AD21" w14:textId="77777777" w:rsidR="00256671" w:rsidRDefault="005C62B9">
            <w:pPr>
              <w:autoSpaceDE w:val="0"/>
              <w:autoSpaceDN w:val="0"/>
              <w:adjustRightInd w:val="0"/>
              <w:jc w:val="left"/>
              <w:rPr>
                <w:spacing w:val="0"/>
                <w:lang w:val="en-US" w:eastAsia="zh-TW"/>
              </w:rPr>
            </w:pPr>
            <w:r>
              <w:rPr>
                <w:spacing w:val="0"/>
                <w:lang w:val="en-US" w:eastAsia="zh-TW"/>
              </w:rPr>
              <w:t>CQST;</w:t>
            </w:r>
          </w:p>
          <w:p w14:paraId="10497E18" w14:textId="77777777" w:rsidR="00256671" w:rsidRDefault="005C62B9">
            <w:pPr>
              <w:autoSpaceDE w:val="0"/>
              <w:autoSpaceDN w:val="0"/>
              <w:adjustRightInd w:val="0"/>
              <w:jc w:val="left"/>
              <w:rPr>
                <w:spacing w:val="0"/>
                <w:lang w:val="en-US" w:eastAsia="zh-TW"/>
              </w:rPr>
            </w:pPr>
            <w:r>
              <w:rPr>
                <w:spacing w:val="0"/>
                <w:lang w:val="en-US" w:eastAsia="zh-TW"/>
              </w:rPr>
              <w:t>4 years for standardization and</w:t>
            </w:r>
          </w:p>
          <w:p w14:paraId="6E770D8C" w14:textId="77777777" w:rsidR="00256671" w:rsidRDefault="005C62B9">
            <w:pPr>
              <w:autoSpaceDE w:val="0"/>
              <w:autoSpaceDN w:val="0"/>
              <w:adjustRightInd w:val="0"/>
              <w:jc w:val="left"/>
              <w:rPr>
                <w:spacing w:val="0"/>
                <w:lang w:val="en-US" w:eastAsia="zh-TW"/>
              </w:rPr>
            </w:pPr>
            <w:r>
              <w:rPr>
                <w:spacing w:val="0"/>
                <w:lang w:val="en-US" w:eastAsia="zh-TW"/>
              </w:rPr>
              <w:t>international certification;</w:t>
            </w:r>
          </w:p>
          <w:p w14:paraId="684FA1DA" w14:textId="77777777" w:rsidR="00256671" w:rsidRDefault="005C62B9">
            <w:pPr>
              <w:pStyle w:val="TABLE-cell"/>
            </w:pPr>
            <w:r>
              <w:rPr>
                <w:spacing w:val="0"/>
                <w:sz w:val="20"/>
                <w:lang w:val="en-US" w:eastAsia="zh-TW"/>
              </w:rPr>
              <w:t>1</w:t>
            </w:r>
            <w:r>
              <w:rPr>
                <w:rFonts w:eastAsia="SimSun" w:hint="eastAsia"/>
                <w:spacing w:val="0"/>
                <w:sz w:val="20"/>
                <w:lang w:val="en-US"/>
              </w:rPr>
              <w:t>9</w:t>
            </w:r>
            <w:r>
              <w:rPr>
                <w:spacing w:val="0"/>
                <w:sz w:val="20"/>
                <w:lang w:val="en-US" w:eastAsia="zh-TW"/>
              </w:rPr>
              <w:t xml:space="preserve"> years (up to now) director of CQST</w:t>
            </w:r>
          </w:p>
        </w:tc>
      </w:tr>
      <w:tr w:rsidR="00256671" w14:paraId="4C40AF0F" w14:textId="77777777">
        <w:tc>
          <w:tcPr>
            <w:tcW w:w="2482" w:type="dxa"/>
          </w:tcPr>
          <w:p w14:paraId="0F723A02" w14:textId="77777777" w:rsidR="00256671" w:rsidRDefault="005C62B9">
            <w:pPr>
              <w:pStyle w:val="TABLE-cell"/>
              <w:rPr>
                <w:sz w:val="20"/>
              </w:rPr>
            </w:pPr>
            <w:r>
              <w:rPr>
                <w:spacing w:val="0"/>
                <w:sz w:val="20"/>
                <w:lang w:val="en-US" w:eastAsia="zh-TW"/>
              </w:rPr>
              <w:lastRenderedPageBreak/>
              <w:t>Wu Jianguo</w:t>
            </w:r>
          </w:p>
        </w:tc>
        <w:tc>
          <w:tcPr>
            <w:tcW w:w="2829" w:type="dxa"/>
          </w:tcPr>
          <w:p w14:paraId="2C281EA4" w14:textId="77777777" w:rsidR="00256671" w:rsidRDefault="005C62B9">
            <w:pPr>
              <w:autoSpaceDE w:val="0"/>
              <w:autoSpaceDN w:val="0"/>
              <w:adjustRightInd w:val="0"/>
              <w:jc w:val="left"/>
              <w:rPr>
                <w:spacing w:val="0"/>
                <w:lang w:val="en-US" w:eastAsia="zh-TW"/>
              </w:rPr>
            </w:pPr>
            <w:r>
              <w:rPr>
                <w:spacing w:val="0"/>
                <w:lang w:val="en-US" w:eastAsia="zh-TW"/>
              </w:rPr>
              <w:t>Executive Vice Director of CQST,</w:t>
            </w:r>
          </w:p>
          <w:p w14:paraId="1A2C5119" w14:textId="77777777" w:rsidR="00256671" w:rsidRDefault="005C62B9">
            <w:pPr>
              <w:pStyle w:val="TABLE-cell"/>
            </w:pPr>
            <w:r>
              <w:rPr>
                <w:spacing w:val="0"/>
                <w:lang w:val="en-US" w:eastAsia="zh-TW"/>
              </w:rPr>
              <w:t>Technical responsible person</w:t>
            </w:r>
          </w:p>
        </w:tc>
        <w:tc>
          <w:tcPr>
            <w:tcW w:w="3204" w:type="dxa"/>
          </w:tcPr>
          <w:p w14:paraId="312FE58E" w14:textId="77777777" w:rsidR="00256671" w:rsidRDefault="005C62B9">
            <w:pPr>
              <w:autoSpaceDE w:val="0"/>
              <w:autoSpaceDN w:val="0"/>
              <w:adjustRightInd w:val="0"/>
              <w:jc w:val="left"/>
              <w:rPr>
                <w:bCs/>
                <w:spacing w:val="0"/>
                <w:lang w:val="en-US" w:eastAsia="zh-TW"/>
              </w:rPr>
            </w:pPr>
            <w:r>
              <w:rPr>
                <w:bCs/>
                <w:spacing w:val="0"/>
                <w:lang w:val="en-US" w:eastAsia="zh-TW"/>
              </w:rPr>
              <w:t>4</w:t>
            </w:r>
            <w:r>
              <w:rPr>
                <w:rFonts w:eastAsia="SimSun" w:hint="eastAsia"/>
                <w:bCs/>
                <w:spacing w:val="0"/>
                <w:lang w:val="en-US"/>
              </w:rPr>
              <w:t>2</w:t>
            </w:r>
            <w:r>
              <w:rPr>
                <w:bCs/>
                <w:spacing w:val="0"/>
                <w:lang w:val="en-US" w:eastAsia="zh-TW"/>
              </w:rPr>
              <w:t xml:space="preserve"> years</w:t>
            </w:r>
          </w:p>
          <w:p w14:paraId="15863847" w14:textId="77777777" w:rsidR="00256671" w:rsidRDefault="005C62B9">
            <w:pPr>
              <w:autoSpaceDE w:val="0"/>
              <w:autoSpaceDN w:val="0"/>
              <w:adjustRightInd w:val="0"/>
              <w:jc w:val="left"/>
              <w:rPr>
                <w:spacing w:val="0"/>
                <w:lang w:val="en-US" w:eastAsia="zh-TW"/>
              </w:rPr>
            </w:pPr>
            <w:r>
              <w:rPr>
                <w:spacing w:val="0"/>
                <w:lang w:val="en-US" w:eastAsia="zh-TW"/>
              </w:rPr>
              <w:t>8 years for science and technology</w:t>
            </w:r>
          </w:p>
          <w:p w14:paraId="5929BE67" w14:textId="77777777" w:rsidR="00256671" w:rsidRDefault="005C62B9">
            <w:pPr>
              <w:autoSpaceDE w:val="0"/>
              <w:autoSpaceDN w:val="0"/>
              <w:adjustRightInd w:val="0"/>
              <w:jc w:val="left"/>
              <w:rPr>
                <w:spacing w:val="0"/>
                <w:lang w:val="en-US" w:eastAsia="zh-TW"/>
              </w:rPr>
            </w:pPr>
            <w:r>
              <w:rPr>
                <w:spacing w:val="0"/>
                <w:lang w:val="en-US" w:eastAsia="zh-TW"/>
              </w:rPr>
              <w:t>research work in Ex station;</w:t>
            </w:r>
          </w:p>
          <w:p w14:paraId="317A619E" w14:textId="77777777" w:rsidR="00256671" w:rsidRDefault="005C62B9">
            <w:pPr>
              <w:autoSpaceDE w:val="0"/>
              <w:autoSpaceDN w:val="0"/>
              <w:adjustRightInd w:val="0"/>
              <w:jc w:val="left"/>
              <w:rPr>
                <w:spacing w:val="0"/>
                <w:lang w:val="en-US" w:eastAsia="zh-TW"/>
              </w:rPr>
            </w:pPr>
            <w:r>
              <w:rPr>
                <w:spacing w:val="0"/>
                <w:lang w:val="en-US" w:eastAsia="zh-TW"/>
              </w:rPr>
              <w:t>8 years for manager of Electric &amp;</w:t>
            </w:r>
          </w:p>
          <w:p w14:paraId="3EFFA8F7" w14:textId="77777777" w:rsidR="00256671" w:rsidRDefault="005C62B9">
            <w:pPr>
              <w:autoSpaceDE w:val="0"/>
              <w:autoSpaceDN w:val="0"/>
              <w:adjustRightInd w:val="0"/>
              <w:jc w:val="left"/>
              <w:rPr>
                <w:spacing w:val="0"/>
                <w:lang w:val="en-US" w:eastAsia="zh-TW"/>
              </w:rPr>
            </w:pPr>
            <w:r>
              <w:rPr>
                <w:spacing w:val="0"/>
                <w:lang w:val="en-US" w:eastAsia="zh-TW"/>
              </w:rPr>
              <w:t>Environment Test lab;</w:t>
            </w:r>
          </w:p>
          <w:p w14:paraId="7101D8E7" w14:textId="77777777" w:rsidR="00256671" w:rsidRDefault="005C62B9">
            <w:pPr>
              <w:autoSpaceDE w:val="0"/>
              <w:autoSpaceDN w:val="0"/>
              <w:adjustRightInd w:val="0"/>
              <w:jc w:val="left"/>
              <w:rPr>
                <w:spacing w:val="0"/>
                <w:lang w:val="en-US" w:eastAsia="zh-TW"/>
              </w:rPr>
            </w:pPr>
            <w:r>
              <w:rPr>
                <w:spacing w:val="0"/>
                <w:lang w:val="en-US" w:eastAsia="zh-TW"/>
              </w:rPr>
              <w:t>1 year manager of MC in CQST;</w:t>
            </w:r>
          </w:p>
          <w:p w14:paraId="6EEB1990" w14:textId="77777777" w:rsidR="00256671" w:rsidRDefault="005C62B9">
            <w:pPr>
              <w:pStyle w:val="TABLE-cell"/>
            </w:pPr>
            <w:r>
              <w:rPr>
                <w:spacing w:val="0"/>
                <w:lang w:val="en-US" w:eastAsia="zh-TW"/>
              </w:rPr>
              <w:t>2</w:t>
            </w:r>
            <w:r>
              <w:rPr>
                <w:rFonts w:eastAsia="SimSun" w:hint="eastAsia"/>
                <w:spacing w:val="0"/>
                <w:lang w:val="en-US"/>
              </w:rPr>
              <w:t>2</w:t>
            </w:r>
            <w:r>
              <w:rPr>
                <w:spacing w:val="0"/>
                <w:lang w:val="en-US" w:eastAsia="zh-TW"/>
              </w:rPr>
              <w:t xml:space="preserve"> years deputy director of CQST</w:t>
            </w:r>
          </w:p>
        </w:tc>
      </w:tr>
      <w:tr w:rsidR="00256671" w14:paraId="7F24A4E7" w14:textId="77777777">
        <w:tc>
          <w:tcPr>
            <w:tcW w:w="2482" w:type="dxa"/>
          </w:tcPr>
          <w:p w14:paraId="6888B521" w14:textId="77777777" w:rsidR="00256671" w:rsidRDefault="005C62B9">
            <w:pPr>
              <w:pStyle w:val="TABLE-cell"/>
            </w:pPr>
            <w:r>
              <w:rPr>
                <w:spacing w:val="0"/>
                <w:sz w:val="20"/>
                <w:lang w:val="en-US" w:eastAsia="zh-TW"/>
              </w:rPr>
              <w:t>Mu Dayu</w:t>
            </w:r>
          </w:p>
        </w:tc>
        <w:tc>
          <w:tcPr>
            <w:tcW w:w="2829" w:type="dxa"/>
          </w:tcPr>
          <w:p w14:paraId="5F99954B" w14:textId="77777777" w:rsidR="00256671" w:rsidRDefault="005C62B9">
            <w:pPr>
              <w:autoSpaceDE w:val="0"/>
              <w:autoSpaceDN w:val="0"/>
              <w:adjustRightInd w:val="0"/>
              <w:jc w:val="left"/>
              <w:rPr>
                <w:rFonts w:eastAsia="SimSun"/>
                <w:spacing w:val="0"/>
                <w:lang w:val="en-US" w:eastAsia="zh-TW"/>
              </w:rPr>
            </w:pPr>
            <w:r>
              <w:rPr>
                <w:spacing w:val="0"/>
                <w:lang w:val="en-US" w:eastAsia="zh-TW"/>
              </w:rPr>
              <w:t>Vice director of CQST</w:t>
            </w:r>
            <w:r>
              <w:rPr>
                <w:rFonts w:eastAsia="SimSun"/>
                <w:spacing w:val="0"/>
                <w:lang w:val="en-US" w:eastAsia="zh-TW"/>
              </w:rPr>
              <w:t>,</w:t>
            </w:r>
          </w:p>
          <w:p w14:paraId="22014413" w14:textId="77777777" w:rsidR="00256671" w:rsidRDefault="005C62B9">
            <w:pPr>
              <w:pStyle w:val="TABLE-cell"/>
            </w:pPr>
            <w:r>
              <w:rPr>
                <w:spacing w:val="0"/>
                <w:lang w:val="en-US" w:eastAsia="zh-TW"/>
              </w:rPr>
              <w:t>Quality responsible person</w:t>
            </w:r>
          </w:p>
        </w:tc>
        <w:tc>
          <w:tcPr>
            <w:tcW w:w="3204" w:type="dxa"/>
          </w:tcPr>
          <w:p w14:paraId="259D60F9" w14:textId="77777777" w:rsidR="00256671" w:rsidRDefault="005C62B9">
            <w:pPr>
              <w:autoSpaceDE w:val="0"/>
              <w:autoSpaceDN w:val="0"/>
              <w:adjustRightInd w:val="0"/>
              <w:jc w:val="left"/>
              <w:rPr>
                <w:spacing w:val="0"/>
                <w:lang w:val="en-US" w:eastAsia="zh-TW"/>
              </w:rPr>
            </w:pPr>
            <w:r>
              <w:rPr>
                <w:rFonts w:eastAsia="SimSun" w:hint="eastAsia"/>
                <w:spacing w:val="0"/>
                <w:lang w:val="en-US"/>
              </w:rPr>
              <w:t>30</w:t>
            </w:r>
            <w:r>
              <w:rPr>
                <w:spacing w:val="0"/>
                <w:lang w:val="en-US" w:eastAsia="zh-TW"/>
              </w:rPr>
              <w:t xml:space="preserve"> years</w:t>
            </w:r>
          </w:p>
          <w:p w14:paraId="219E02A8" w14:textId="77777777" w:rsidR="00256671" w:rsidRDefault="005C62B9">
            <w:pPr>
              <w:autoSpaceDE w:val="0"/>
              <w:autoSpaceDN w:val="0"/>
              <w:adjustRightInd w:val="0"/>
              <w:jc w:val="left"/>
              <w:rPr>
                <w:spacing w:val="0"/>
                <w:lang w:val="en-US" w:eastAsia="zh-TW"/>
              </w:rPr>
            </w:pPr>
            <w:r>
              <w:rPr>
                <w:spacing w:val="0"/>
                <w:lang w:val="en-US" w:eastAsia="zh-TW"/>
              </w:rPr>
              <w:t>1 year for motor production;</w:t>
            </w:r>
          </w:p>
          <w:p w14:paraId="45D8A479" w14:textId="77777777" w:rsidR="00256671" w:rsidRDefault="005C62B9">
            <w:pPr>
              <w:autoSpaceDE w:val="0"/>
              <w:autoSpaceDN w:val="0"/>
              <w:adjustRightInd w:val="0"/>
              <w:jc w:val="left"/>
              <w:rPr>
                <w:spacing w:val="0"/>
                <w:lang w:val="en-US" w:eastAsia="zh-TW"/>
              </w:rPr>
            </w:pPr>
            <w:r>
              <w:rPr>
                <w:spacing w:val="0"/>
                <w:lang w:val="en-US" w:eastAsia="zh-TW"/>
              </w:rPr>
              <w:t>12 years for design and inspection of</w:t>
            </w:r>
          </w:p>
          <w:p w14:paraId="232A8DB3" w14:textId="77777777" w:rsidR="00256671" w:rsidRDefault="005C62B9">
            <w:pPr>
              <w:autoSpaceDE w:val="0"/>
              <w:autoSpaceDN w:val="0"/>
              <w:adjustRightInd w:val="0"/>
              <w:jc w:val="left"/>
              <w:rPr>
                <w:spacing w:val="0"/>
                <w:lang w:val="en-US" w:eastAsia="zh-TW"/>
              </w:rPr>
            </w:pPr>
            <w:r>
              <w:rPr>
                <w:spacing w:val="0"/>
                <w:lang w:val="en-US" w:eastAsia="zh-TW"/>
              </w:rPr>
              <w:t>Ex apparatus;</w:t>
            </w:r>
          </w:p>
          <w:p w14:paraId="328ADA67" w14:textId="77777777" w:rsidR="00256671" w:rsidRDefault="005C62B9">
            <w:pPr>
              <w:autoSpaceDE w:val="0"/>
              <w:autoSpaceDN w:val="0"/>
              <w:adjustRightInd w:val="0"/>
              <w:jc w:val="left"/>
              <w:rPr>
                <w:spacing w:val="0"/>
                <w:lang w:val="en-US" w:eastAsia="zh-TW"/>
              </w:rPr>
            </w:pPr>
            <w:r>
              <w:rPr>
                <w:spacing w:val="0"/>
                <w:lang w:val="en-US" w:eastAsia="zh-TW"/>
              </w:rPr>
              <w:t>3 years for manager of Ex test lab;</w:t>
            </w:r>
          </w:p>
          <w:p w14:paraId="13E97B1C" w14:textId="77777777" w:rsidR="00256671" w:rsidRDefault="005C62B9">
            <w:pPr>
              <w:pStyle w:val="TABLE-cell"/>
            </w:pPr>
            <w:r>
              <w:rPr>
                <w:spacing w:val="0"/>
                <w:lang w:val="en-US" w:eastAsia="zh-TW"/>
              </w:rPr>
              <w:t>1</w:t>
            </w:r>
            <w:r>
              <w:rPr>
                <w:rFonts w:eastAsia="SimSun" w:hint="eastAsia"/>
                <w:spacing w:val="0"/>
                <w:lang w:val="en-US"/>
              </w:rPr>
              <w:t>4</w:t>
            </w:r>
            <w:r>
              <w:rPr>
                <w:spacing w:val="0"/>
                <w:lang w:val="en-US" w:eastAsia="zh-TW"/>
              </w:rPr>
              <w:t xml:space="preserve"> years (up to now) for vice director of CQST, quality responsible</w:t>
            </w:r>
          </w:p>
        </w:tc>
      </w:tr>
      <w:tr w:rsidR="00256671" w14:paraId="0A08385C" w14:textId="77777777">
        <w:tc>
          <w:tcPr>
            <w:tcW w:w="2482" w:type="dxa"/>
          </w:tcPr>
          <w:p w14:paraId="3BD739EA" w14:textId="77777777" w:rsidR="00256671" w:rsidRDefault="005C62B9">
            <w:pPr>
              <w:pStyle w:val="TABLE-cell"/>
            </w:pPr>
            <w:r>
              <w:rPr>
                <w:spacing w:val="0"/>
                <w:sz w:val="20"/>
                <w:lang w:val="en-US" w:eastAsia="zh-TW"/>
              </w:rPr>
              <w:t>Yang Li</w:t>
            </w:r>
          </w:p>
        </w:tc>
        <w:tc>
          <w:tcPr>
            <w:tcW w:w="2829" w:type="dxa"/>
          </w:tcPr>
          <w:p w14:paraId="4AD5938F" w14:textId="77777777" w:rsidR="00256671" w:rsidRDefault="005C62B9">
            <w:pPr>
              <w:pStyle w:val="TABLE-cell"/>
            </w:pPr>
            <w:r>
              <w:rPr>
                <w:spacing w:val="0"/>
                <w:sz w:val="20"/>
                <w:lang w:val="en-US" w:eastAsia="zh-TW"/>
              </w:rPr>
              <w:t>Vice director of CQST</w:t>
            </w:r>
          </w:p>
        </w:tc>
        <w:tc>
          <w:tcPr>
            <w:tcW w:w="3204" w:type="dxa"/>
          </w:tcPr>
          <w:p w14:paraId="7E8AAEB6" w14:textId="77777777" w:rsidR="00256671" w:rsidRDefault="005C62B9">
            <w:pPr>
              <w:autoSpaceDE w:val="0"/>
              <w:autoSpaceDN w:val="0"/>
              <w:adjustRightInd w:val="0"/>
              <w:jc w:val="left"/>
              <w:rPr>
                <w:spacing w:val="0"/>
                <w:lang w:val="en-US" w:eastAsia="zh-TW"/>
              </w:rPr>
            </w:pPr>
            <w:r>
              <w:rPr>
                <w:spacing w:val="0"/>
                <w:lang w:val="en-US" w:eastAsia="zh-TW"/>
              </w:rPr>
              <w:t>3</w:t>
            </w:r>
            <w:r>
              <w:rPr>
                <w:rFonts w:eastAsia="SimSun" w:hint="eastAsia"/>
                <w:spacing w:val="0"/>
                <w:lang w:val="en-US"/>
              </w:rPr>
              <w:t>2</w:t>
            </w:r>
            <w:r>
              <w:rPr>
                <w:spacing w:val="0"/>
                <w:lang w:val="en-US" w:eastAsia="zh-TW"/>
              </w:rPr>
              <w:t xml:space="preserve"> years</w:t>
            </w:r>
          </w:p>
          <w:p w14:paraId="295D6D30" w14:textId="77777777" w:rsidR="00256671" w:rsidRDefault="005C62B9">
            <w:pPr>
              <w:autoSpaceDE w:val="0"/>
              <w:autoSpaceDN w:val="0"/>
              <w:adjustRightInd w:val="0"/>
              <w:jc w:val="left"/>
              <w:rPr>
                <w:spacing w:val="0"/>
                <w:lang w:val="en-US" w:eastAsia="zh-TW"/>
              </w:rPr>
            </w:pPr>
            <w:r>
              <w:rPr>
                <w:spacing w:val="0"/>
                <w:lang w:val="en-US" w:eastAsia="zh-TW"/>
              </w:rPr>
              <w:t>12 years for inspection and test in</w:t>
            </w:r>
          </w:p>
          <w:p w14:paraId="003281AA" w14:textId="77777777" w:rsidR="00256671" w:rsidRDefault="005C62B9">
            <w:pPr>
              <w:autoSpaceDE w:val="0"/>
              <w:autoSpaceDN w:val="0"/>
              <w:adjustRightInd w:val="0"/>
              <w:jc w:val="left"/>
              <w:rPr>
                <w:spacing w:val="0"/>
                <w:lang w:val="en-US" w:eastAsia="zh-TW"/>
              </w:rPr>
            </w:pPr>
            <w:r>
              <w:rPr>
                <w:spacing w:val="0"/>
                <w:lang w:val="en-US" w:eastAsia="zh-TW"/>
              </w:rPr>
              <w:t>motor test lab;</w:t>
            </w:r>
          </w:p>
          <w:p w14:paraId="2CA50537" w14:textId="77777777" w:rsidR="00256671" w:rsidRDefault="005C62B9">
            <w:pPr>
              <w:autoSpaceDE w:val="0"/>
              <w:autoSpaceDN w:val="0"/>
              <w:adjustRightInd w:val="0"/>
              <w:jc w:val="left"/>
              <w:rPr>
                <w:spacing w:val="0"/>
                <w:lang w:val="en-US" w:eastAsia="zh-TW"/>
              </w:rPr>
            </w:pPr>
            <w:r>
              <w:rPr>
                <w:spacing w:val="0"/>
                <w:lang w:val="en-US" w:eastAsia="zh-TW"/>
              </w:rPr>
              <w:t>4 years vice manager of motor test lab;</w:t>
            </w:r>
          </w:p>
          <w:p w14:paraId="51C5DA22" w14:textId="77777777" w:rsidR="00256671" w:rsidRDefault="005C62B9">
            <w:pPr>
              <w:autoSpaceDE w:val="0"/>
              <w:autoSpaceDN w:val="0"/>
              <w:adjustRightInd w:val="0"/>
              <w:jc w:val="left"/>
              <w:rPr>
                <w:spacing w:val="0"/>
                <w:lang w:val="en-US" w:eastAsia="zh-TW"/>
              </w:rPr>
            </w:pPr>
            <w:r>
              <w:rPr>
                <w:spacing w:val="0"/>
                <w:lang w:val="en-US" w:eastAsia="zh-TW"/>
              </w:rPr>
              <w:t>3 years manager of motor;</w:t>
            </w:r>
          </w:p>
          <w:p w14:paraId="2E4E39B2" w14:textId="77777777" w:rsidR="00256671" w:rsidRDefault="005C62B9">
            <w:pPr>
              <w:pStyle w:val="TABLE-cell"/>
            </w:pPr>
            <w:r>
              <w:rPr>
                <w:spacing w:val="0"/>
                <w:lang w:val="en-US" w:eastAsia="zh-TW"/>
              </w:rPr>
              <w:t>1</w:t>
            </w:r>
            <w:r>
              <w:rPr>
                <w:rFonts w:eastAsia="SimSun" w:hint="eastAsia"/>
                <w:spacing w:val="0"/>
                <w:lang w:val="en-US"/>
              </w:rPr>
              <w:t>4</w:t>
            </w:r>
            <w:r>
              <w:rPr>
                <w:spacing w:val="0"/>
                <w:lang w:val="en-US" w:eastAsia="zh-TW"/>
              </w:rPr>
              <w:t xml:space="preserve"> years for vice director of CQST</w:t>
            </w:r>
          </w:p>
        </w:tc>
      </w:tr>
      <w:tr w:rsidR="00256671" w14:paraId="476E97F3" w14:textId="77777777">
        <w:tc>
          <w:tcPr>
            <w:tcW w:w="2482" w:type="dxa"/>
          </w:tcPr>
          <w:p w14:paraId="7866DAF7" w14:textId="77777777" w:rsidR="00256671" w:rsidRDefault="005C62B9">
            <w:pPr>
              <w:pStyle w:val="TABLE-cell"/>
              <w:rPr>
                <w:sz w:val="20"/>
              </w:rPr>
            </w:pPr>
            <w:r>
              <w:rPr>
                <w:spacing w:val="0"/>
                <w:sz w:val="20"/>
                <w:lang w:val="en-US" w:eastAsia="zh-TW"/>
              </w:rPr>
              <w:t>Hou Yandong</w:t>
            </w:r>
          </w:p>
        </w:tc>
        <w:tc>
          <w:tcPr>
            <w:tcW w:w="2829" w:type="dxa"/>
          </w:tcPr>
          <w:p w14:paraId="1CEB22C1" w14:textId="77777777" w:rsidR="00256671" w:rsidRDefault="005C62B9">
            <w:pPr>
              <w:pStyle w:val="TABLE-cell"/>
            </w:pPr>
            <w:r>
              <w:rPr>
                <w:spacing w:val="0"/>
                <w:sz w:val="20"/>
                <w:lang w:val="en-US" w:eastAsia="zh-TW"/>
              </w:rPr>
              <w:t>Vice director of CQST</w:t>
            </w:r>
          </w:p>
        </w:tc>
        <w:tc>
          <w:tcPr>
            <w:tcW w:w="3204" w:type="dxa"/>
          </w:tcPr>
          <w:p w14:paraId="03A104AF" w14:textId="77777777" w:rsidR="00256671" w:rsidRDefault="005C62B9">
            <w:pPr>
              <w:autoSpaceDE w:val="0"/>
              <w:autoSpaceDN w:val="0"/>
              <w:adjustRightInd w:val="0"/>
              <w:jc w:val="left"/>
              <w:rPr>
                <w:spacing w:val="0"/>
                <w:lang w:val="en-US" w:eastAsia="zh-TW"/>
              </w:rPr>
            </w:pPr>
            <w:r>
              <w:rPr>
                <w:spacing w:val="0"/>
                <w:lang w:val="en-US" w:eastAsia="zh-TW"/>
              </w:rPr>
              <w:t>2</w:t>
            </w:r>
            <w:r>
              <w:rPr>
                <w:rFonts w:eastAsia="SimSun" w:hint="eastAsia"/>
                <w:spacing w:val="0"/>
                <w:lang w:val="en-US"/>
              </w:rPr>
              <w:t>4</w:t>
            </w:r>
            <w:r>
              <w:rPr>
                <w:spacing w:val="0"/>
                <w:lang w:val="en-US" w:eastAsia="zh-TW"/>
              </w:rPr>
              <w:t xml:space="preserve"> years</w:t>
            </w:r>
          </w:p>
          <w:p w14:paraId="533D5463" w14:textId="77777777" w:rsidR="00256671" w:rsidRDefault="005C62B9">
            <w:pPr>
              <w:autoSpaceDE w:val="0"/>
              <w:autoSpaceDN w:val="0"/>
              <w:adjustRightInd w:val="0"/>
              <w:jc w:val="left"/>
              <w:rPr>
                <w:spacing w:val="0"/>
                <w:lang w:val="en-US" w:eastAsia="zh-TW"/>
              </w:rPr>
            </w:pPr>
            <w:r>
              <w:rPr>
                <w:spacing w:val="0"/>
                <w:lang w:val="en-US" w:eastAsia="zh-TW"/>
              </w:rPr>
              <w:t>4 years for inspector in Ex test lab;</w:t>
            </w:r>
          </w:p>
          <w:p w14:paraId="72DB373F" w14:textId="77777777" w:rsidR="00256671" w:rsidRDefault="005C62B9">
            <w:pPr>
              <w:autoSpaceDE w:val="0"/>
              <w:autoSpaceDN w:val="0"/>
              <w:adjustRightInd w:val="0"/>
              <w:jc w:val="left"/>
              <w:rPr>
                <w:spacing w:val="0"/>
                <w:lang w:val="en-US" w:eastAsia="zh-TW"/>
              </w:rPr>
            </w:pPr>
            <w:r>
              <w:rPr>
                <w:spacing w:val="0"/>
                <w:lang w:val="en-US" w:eastAsia="zh-TW"/>
              </w:rPr>
              <w:t>3 years vice manager of Ex test lab;</w:t>
            </w:r>
          </w:p>
          <w:p w14:paraId="5EE3718F" w14:textId="77777777" w:rsidR="00256671" w:rsidRDefault="005C62B9">
            <w:pPr>
              <w:autoSpaceDE w:val="0"/>
              <w:autoSpaceDN w:val="0"/>
              <w:adjustRightInd w:val="0"/>
              <w:jc w:val="left"/>
              <w:rPr>
                <w:spacing w:val="0"/>
                <w:lang w:val="en-US" w:eastAsia="zh-TW"/>
              </w:rPr>
            </w:pPr>
            <w:r>
              <w:rPr>
                <w:spacing w:val="0"/>
                <w:lang w:val="en-US" w:eastAsia="zh-TW"/>
              </w:rPr>
              <w:t>12 years for manager of Ex test lab;</w:t>
            </w:r>
          </w:p>
          <w:p w14:paraId="56885696" w14:textId="77777777" w:rsidR="00256671" w:rsidRDefault="005C62B9">
            <w:pPr>
              <w:pStyle w:val="TABLE-cell"/>
            </w:pPr>
            <w:r>
              <w:rPr>
                <w:rFonts w:eastAsia="SimSun" w:hint="eastAsia"/>
                <w:spacing w:val="0"/>
                <w:lang w:val="en-US"/>
              </w:rPr>
              <w:t>5</w:t>
            </w:r>
            <w:r>
              <w:rPr>
                <w:spacing w:val="0"/>
                <w:lang w:val="en-US" w:eastAsia="zh-TW"/>
              </w:rPr>
              <w:t xml:space="preserve"> years for vice director of CQST</w:t>
            </w:r>
          </w:p>
        </w:tc>
      </w:tr>
      <w:tr w:rsidR="00256671" w14:paraId="3F67123C" w14:textId="77777777">
        <w:tc>
          <w:tcPr>
            <w:tcW w:w="2482" w:type="dxa"/>
          </w:tcPr>
          <w:p w14:paraId="78C82ED9" w14:textId="77777777" w:rsidR="00256671" w:rsidRDefault="005C62B9">
            <w:pPr>
              <w:pStyle w:val="TABLE-cell"/>
              <w:rPr>
                <w:sz w:val="20"/>
              </w:rPr>
            </w:pPr>
            <w:r>
              <w:rPr>
                <w:spacing w:val="0"/>
                <w:sz w:val="20"/>
                <w:lang w:val="en-US" w:eastAsia="zh-TW"/>
              </w:rPr>
              <w:t>Kou Xiaoguang</w:t>
            </w:r>
          </w:p>
        </w:tc>
        <w:tc>
          <w:tcPr>
            <w:tcW w:w="2829" w:type="dxa"/>
          </w:tcPr>
          <w:p w14:paraId="32BA386A" w14:textId="77777777" w:rsidR="00256671" w:rsidRDefault="005C62B9">
            <w:pPr>
              <w:autoSpaceDE w:val="0"/>
              <w:autoSpaceDN w:val="0"/>
              <w:adjustRightInd w:val="0"/>
              <w:jc w:val="left"/>
              <w:rPr>
                <w:spacing w:val="0"/>
                <w:lang w:val="en-US" w:eastAsia="zh-TW"/>
              </w:rPr>
            </w:pPr>
            <w:r>
              <w:rPr>
                <w:spacing w:val="0"/>
                <w:lang w:val="en-US" w:eastAsia="zh-TW"/>
              </w:rPr>
              <w:t>Vice director of CQST,</w:t>
            </w:r>
          </w:p>
          <w:p w14:paraId="2D12FE78" w14:textId="77777777" w:rsidR="00256671" w:rsidRDefault="005C62B9">
            <w:pPr>
              <w:pStyle w:val="TABLE-cell"/>
            </w:pPr>
            <w:r>
              <w:rPr>
                <w:spacing w:val="0"/>
                <w:lang w:val="en-US" w:eastAsia="zh-TW"/>
              </w:rPr>
              <w:t>Manager of international service office</w:t>
            </w:r>
          </w:p>
        </w:tc>
        <w:tc>
          <w:tcPr>
            <w:tcW w:w="3204" w:type="dxa"/>
          </w:tcPr>
          <w:p w14:paraId="4CB911C4" w14:textId="77777777" w:rsidR="00256671" w:rsidRDefault="005C62B9">
            <w:pPr>
              <w:autoSpaceDE w:val="0"/>
              <w:autoSpaceDN w:val="0"/>
              <w:adjustRightInd w:val="0"/>
              <w:jc w:val="left"/>
              <w:rPr>
                <w:spacing w:val="0"/>
                <w:lang w:val="en-US" w:eastAsia="zh-TW"/>
              </w:rPr>
            </w:pPr>
            <w:r>
              <w:rPr>
                <w:spacing w:val="0"/>
                <w:lang w:val="en-US" w:eastAsia="zh-TW"/>
              </w:rPr>
              <w:t>3</w:t>
            </w:r>
            <w:r>
              <w:rPr>
                <w:rFonts w:eastAsia="SimSun" w:hint="eastAsia"/>
                <w:spacing w:val="0"/>
                <w:lang w:val="en-US"/>
              </w:rPr>
              <w:t>5</w:t>
            </w:r>
            <w:r>
              <w:rPr>
                <w:spacing w:val="0"/>
                <w:lang w:val="en-US" w:eastAsia="zh-TW"/>
              </w:rPr>
              <w:t xml:space="preserve"> years</w:t>
            </w:r>
          </w:p>
          <w:p w14:paraId="72EB73AD" w14:textId="77777777" w:rsidR="00256671" w:rsidRDefault="005C62B9">
            <w:pPr>
              <w:autoSpaceDE w:val="0"/>
              <w:autoSpaceDN w:val="0"/>
              <w:adjustRightInd w:val="0"/>
              <w:jc w:val="left"/>
              <w:rPr>
                <w:spacing w:val="0"/>
                <w:lang w:val="en-US" w:eastAsia="zh-TW"/>
              </w:rPr>
            </w:pPr>
            <w:r>
              <w:rPr>
                <w:spacing w:val="0"/>
                <w:lang w:val="en-US" w:eastAsia="zh-TW"/>
              </w:rPr>
              <w:t>4 years for inspector of Ex motor;</w:t>
            </w:r>
          </w:p>
          <w:p w14:paraId="4DC1AE21" w14:textId="77777777" w:rsidR="00256671" w:rsidRDefault="005C62B9">
            <w:pPr>
              <w:autoSpaceDE w:val="0"/>
              <w:autoSpaceDN w:val="0"/>
              <w:adjustRightInd w:val="0"/>
              <w:jc w:val="left"/>
              <w:rPr>
                <w:spacing w:val="0"/>
                <w:lang w:val="en-US" w:eastAsia="zh-TW"/>
              </w:rPr>
            </w:pPr>
            <w:r>
              <w:rPr>
                <w:spacing w:val="0"/>
                <w:lang w:val="en-US" w:eastAsia="zh-TW"/>
              </w:rPr>
              <w:t>5 years for science and technology research work in CQST;</w:t>
            </w:r>
          </w:p>
          <w:p w14:paraId="1A42129D" w14:textId="77777777" w:rsidR="00256671" w:rsidRDefault="005C62B9">
            <w:pPr>
              <w:autoSpaceDE w:val="0"/>
              <w:autoSpaceDN w:val="0"/>
              <w:adjustRightInd w:val="0"/>
              <w:jc w:val="left"/>
              <w:rPr>
                <w:spacing w:val="0"/>
                <w:lang w:val="en-US" w:eastAsia="zh-TW"/>
              </w:rPr>
            </w:pPr>
            <w:r>
              <w:rPr>
                <w:spacing w:val="0"/>
                <w:lang w:val="en-US" w:eastAsia="zh-TW"/>
              </w:rPr>
              <w:t>8 years for translation work and vice director in IC of CNEx;</w:t>
            </w:r>
          </w:p>
          <w:p w14:paraId="73D0D6B7" w14:textId="77777777" w:rsidR="00256671" w:rsidRDefault="005C62B9">
            <w:pPr>
              <w:autoSpaceDE w:val="0"/>
              <w:autoSpaceDN w:val="0"/>
              <w:adjustRightInd w:val="0"/>
              <w:jc w:val="left"/>
              <w:rPr>
                <w:spacing w:val="0"/>
                <w:lang w:val="en-US" w:eastAsia="zh-TW"/>
              </w:rPr>
            </w:pPr>
            <w:r>
              <w:rPr>
                <w:spacing w:val="0"/>
                <w:lang w:val="en-US" w:eastAsia="zh-TW"/>
              </w:rPr>
              <w:t>1</w:t>
            </w:r>
            <w:r>
              <w:rPr>
                <w:rFonts w:eastAsia="SimSun" w:hint="eastAsia"/>
                <w:spacing w:val="0"/>
                <w:lang w:val="en-US"/>
              </w:rPr>
              <w:t>5</w:t>
            </w:r>
            <w:r>
              <w:rPr>
                <w:spacing w:val="0"/>
                <w:lang w:val="en-US" w:eastAsia="zh-TW"/>
              </w:rPr>
              <w:t xml:space="preserve"> years</w:t>
            </w:r>
            <w:r>
              <w:rPr>
                <w:rFonts w:eastAsia="SimSun"/>
                <w:spacing w:val="0"/>
                <w:lang w:val="en-US" w:eastAsia="zh-TW"/>
              </w:rPr>
              <w:t xml:space="preserve"> (</w:t>
            </w:r>
            <w:r>
              <w:rPr>
                <w:spacing w:val="0"/>
                <w:lang w:val="en-US" w:eastAsia="zh-TW"/>
              </w:rPr>
              <w:t>up to now) for manager of international service office in CQST;</w:t>
            </w:r>
          </w:p>
          <w:p w14:paraId="2DCA27D6" w14:textId="77777777" w:rsidR="00256671" w:rsidRDefault="005C62B9">
            <w:pPr>
              <w:pStyle w:val="TABLE-cell"/>
            </w:pPr>
            <w:r>
              <w:rPr>
                <w:rFonts w:eastAsia="SimSun" w:hint="eastAsia"/>
                <w:spacing w:val="0"/>
                <w:lang w:val="en-US"/>
              </w:rPr>
              <w:t>4</w:t>
            </w:r>
            <w:r>
              <w:rPr>
                <w:spacing w:val="0"/>
                <w:lang w:val="en-US" w:eastAsia="zh-TW"/>
              </w:rPr>
              <w:t xml:space="preserve"> year for vice director of CQST</w:t>
            </w:r>
          </w:p>
        </w:tc>
      </w:tr>
      <w:tr w:rsidR="00256671" w14:paraId="7B86467E" w14:textId="77777777">
        <w:tc>
          <w:tcPr>
            <w:tcW w:w="2482" w:type="dxa"/>
          </w:tcPr>
          <w:p w14:paraId="70336B4D" w14:textId="77777777" w:rsidR="00256671" w:rsidRDefault="005C62B9">
            <w:pPr>
              <w:pStyle w:val="TABLE-cell"/>
            </w:pPr>
            <w:r>
              <w:rPr>
                <w:spacing w:val="0"/>
                <w:sz w:val="20"/>
                <w:lang w:val="en-US" w:eastAsia="zh-TW"/>
              </w:rPr>
              <w:t>Jin Kai</w:t>
            </w:r>
          </w:p>
        </w:tc>
        <w:tc>
          <w:tcPr>
            <w:tcW w:w="2829" w:type="dxa"/>
          </w:tcPr>
          <w:p w14:paraId="7FA84B33" w14:textId="77777777" w:rsidR="00256671" w:rsidRDefault="005C62B9">
            <w:pPr>
              <w:pStyle w:val="TABLE-cell"/>
              <w:rPr>
                <w:sz w:val="20"/>
              </w:rPr>
            </w:pPr>
            <w:r>
              <w:rPr>
                <w:spacing w:val="0"/>
                <w:sz w:val="20"/>
                <w:lang w:val="en-US" w:eastAsia="zh-TW"/>
              </w:rPr>
              <w:t>Manager of Management office</w:t>
            </w:r>
          </w:p>
        </w:tc>
        <w:tc>
          <w:tcPr>
            <w:tcW w:w="3204" w:type="dxa"/>
          </w:tcPr>
          <w:p w14:paraId="7659E8D2" w14:textId="77777777" w:rsidR="00256671" w:rsidRDefault="005C62B9">
            <w:pPr>
              <w:autoSpaceDE w:val="0"/>
              <w:autoSpaceDN w:val="0"/>
              <w:adjustRightInd w:val="0"/>
              <w:jc w:val="left"/>
              <w:rPr>
                <w:spacing w:val="0"/>
                <w:lang w:val="en-US" w:eastAsia="zh-TW"/>
              </w:rPr>
            </w:pPr>
            <w:r>
              <w:rPr>
                <w:rFonts w:eastAsia="SimSun" w:hint="eastAsia"/>
                <w:spacing w:val="0"/>
                <w:lang w:val="en-US"/>
              </w:rPr>
              <w:t>10</w:t>
            </w:r>
            <w:r>
              <w:rPr>
                <w:spacing w:val="0"/>
                <w:lang w:val="en-US" w:eastAsia="zh-TW"/>
              </w:rPr>
              <w:t xml:space="preserve"> years</w:t>
            </w:r>
          </w:p>
          <w:p w14:paraId="7245C5E2" w14:textId="77777777" w:rsidR="00256671" w:rsidRDefault="005C62B9">
            <w:pPr>
              <w:autoSpaceDE w:val="0"/>
              <w:autoSpaceDN w:val="0"/>
              <w:adjustRightInd w:val="0"/>
              <w:jc w:val="left"/>
              <w:rPr>
                <w:spacing w:val="0"/>
                <w:lang w:val="en-US" w:eastAsia="zh-TW"/>
              </w:rPr>
            </w:pPr>
            <w:r>
              <w:rPr>
                <w:spacing w:val="0"/>
                <w:lang w:val="en-US" w:eastAsia="zh-TW"/>
              </w:rPr>
              <w:t>7 years for management work in MC</w:t>
            </w:r>
          </w:p>
          <w:p w14:paraId="79C56A35" w14:textId="77777777" w:rsidR="00256671" w:rsidRDefault="005C62B9">
            <w:pPr>
              <w:autoSpaceDE w:val="0"/>
              <w:autoSpaceDN w:val="0"/>
              <w:adjustRightInd w:val="0"/>
              <w:jc w:val="left"/>
              <w:rPr>
                <w:spacing w:val="0"/>
                <w:lang w:val="en-US" w:eastAsia="zh-TW"/>
              </w:rPr>
            </w:pPr>
            <w:r>
              <w:rPr>
                <w:spacing w:val="0"/>
                <w:lang w:val="en-US" w:eastAsia="zh-TW"/>
              </w:rPr>
              <w:t>office of CQST;</w:t>
            </w:r>
          </w:p>
          <w:p w14:paraId="25885DE1" w14:textId="77777777" w:rsidR="00256671" w:rsidRDefault="005C62B9">
            <w:pPr>
              <w:pStyle w:val="TABLE-cell"/>
            </w:pPr>
            <w:r>
              <w:rPr>
                <w:rFonts w:eastAsia="SimSun" w:hint="eastAsia"/>
                <w:spacing w:val="0"/>
                <w:lang w:val="en-US"/>
              </w:rPr>
              <w:lastRenderedPageBreak/>
              <w:t>3</w:t>
            </w:r>
            <w:r>
              <w:rPr>
                <w:spacing w:val="0"/>
                <w:lang w:val="en-US" w:eastAsia="zh-TW"/>
              </w:rPr>
              <w:t xml:space="preserve"> year (up to now) for manager of MC office</w:t>
            </w:r>
          </w:p>
        </w:tc>
      </w:tr>
      <w:tr w:rsidR="00256671" w14:paraId="585389FE" w14:textId="77777777">
        <w:tc>
          <w:tcPr>
            <w:tcW w:w="2482" w:type="dxa"/>
          </w:tcPr>
          <w:p w14:paraId="694B5418" w14:textId="77777777" w:rsidR="00256671" w:rsidRDefault="005C62B9">
            <w:pPr>
              <w:pStyle w:val="TABLE-cell"/>
            </w:pPr>
            <w:r>
              <w:rPr>
                <w:spacing w:val="0"/>
                <w:sz w:val="20"/>
                <w:lang w:val="en-US" w:eastAsia="zh-TW"/>
              </w:rPr>
              <w:lastRenderedPageBreak/>
              <w:t>Ma Qiuju</w:t>
            </w:r>
          </w:p>
        </w:tc>
        <w:tc>
          <w:tcPr>
            <w:tcW w:w="2829" w:type="dxa"/>
          </w:tcPr>
          <w:p w14:paraId="09E61488" w14:textId="77777777" w:rsidR="00256671" w:rsidRDefault="005C62B9">
            <w:pPr>
              <w:pStyle w:val="TABLE-cell"/>
            </w:pPr>
            <w:r>
              <w:rPr>
                <w:spacing w:val="0"/>
                <w:sz w:val="20"/>
                <w:lang w:val="en-US" w:eastAsia="zh-TW"/>
              </w:rPr>
              <w:t>Manager of motor test lab</w:t>
            </w:r>
          </w:p>
        </w:tc>
        <w:tc>
          <w:tcPr>
            <w:tcW w:w="3204" w:type="dxa"/>
          </w:tcPr>
          <w:p w14:paraId="5AAE69E4" w14:textId="77777777" w:rsidR="00256671" w:rsidRDefault="005C62B9">
            <w:pPr>
              <w:autoSpaceDE w:val="0"/>
              <w:autoSpaceDN w:val="0"/>
              <w:adjustRightInd w:val="0"/>
              <w:jc w:val="left"/>
              <w:rPr>
                <w:spacing w:val="0"/>
                <w:lang w:val="en-US" w:eastAsia="zh-TW"/>
              </w:rPr>
            </w:pPr>
            <w:r>
              <w:rPr>
                <w:spacing w:val="0"/>
                <w:lang w:val="en-US" w:eastAsia="zh-TW"/>
              </w:rPr>
              <w:t>1</w:t>
            </w:r>
            <w:r>
              <w:rPr>
                <w:rFonts w:eastAsia="SimSun" w:hint="eastAsia"/>
                <w:spacing w:val="0"/>
                <w:lang w:val="en-US"/>
              </w:rPr>
              <w:t>9</w:t>
            </w:r>
            <w:r>
              <w:rPr>
                <w:spacing w:val="0"/>
                <w:lang w:val="en-US" w:eastAsia="zh-TW"/>
              </w:rPr>
              <w:t xml:space="preserve"> years</w:t>
            </w:r>
          </w:p>
          <w:p w14:paraId="70212A6A" w14:textId="77777777" w:rsidR="00256671" w:rsidRDefault="005C62B9">
            <w:pPr>
              <w:autoSpaceDE w:val="0"/>
              <w:autoSpaceDN w:val="0"/>
              <w:adjustRightInd w:val="0"/>
              <w:jc w:val="left"/>
              <w:rPr>
                <w:spacing w:val="0"/>
                <w:lang w:val="en-US" w:eastAsia="zh-TW"/>
              </w:rPr>
            </w:pPr>
            <w:r>
              <w:rPr>
                <w:spacing w:val="0"/>
                <w:lang w:val="en-US" w:eastAsia="zh-TW"/>
              </w:rPr>
              <w:t>4 years as an inspector in motor test</w:t>
            </w:r>
          </w:p>
          <w:p w14:paraId="43651580" w14:textId="77777777" w:rsidR="00256671" w:rsidRDefault="005C62B9">
            <w:pPr>
              <w:autoSpaceDE w:val="0"/>
              <w:autoSpaceDN w:val="0"/>
              <w:adjustRightInd w:val="0"/>
              <w:jc w:val="left"/>
              <w:rPr>
                <w:spacing w:val="0"/>
                <w:lang w:val="en-US" w:eastAsia="zh-TW"/>
              </w:rPr>
            </w:pPr>
            <w:r>
              <w:rPr>
                <w:spacing w:val="0"/>
                <w:lang w:val="en-US" w:eastAsia="zh-TW"/>
              </w:rPr>
              <w:t>Lab;</w:t>
            </w:r>
          </w:p>
          <w:p w14:paraId="17F6A60C" w14:textId="77777777" w:rsidR="00256671" w:rsidRDefault="005C62B9">
            <w:pPr>
              <w:autoSpaceDE w:val="0"/>
              <w:autoSpaceDN w:val="0"/>
              <w:adjustRightInd w:val="0"/>
              <w:jc w:val="left"/>
              <w:rPr>
                <w:spacing w:val="0"/>
                <w:lang w:val="en-US" w:eastAsia="zh-TW"/>
              </w:rPr>
            </w:pPr>
            <w:r>
              <w:rPr>
                <w:spacing w:val="0"/>
                <w:lang w:val="en-US" w:eastAsia="zh-TW"/>
              </w:rPr>
              <w:t>9 years as an engineer in international service office;</w:t>
            </w:r>
          </w:p>
          <w:p w14:paraId="6C4CC5F7" w14:textId="77777777" w:rsidR="00256671" w:rsidRDefault="005C62B9">
            <w:pPr>
              <w:pStyle w:val="TABLE-cell"/>
            </w:pPr>
            <w:r>
              <w:rPr>
                <w:rFonts w:eastAsia="SimSun" w:hint="eastAsia"/>
                <w:spacing w:val="0"/>
                <w:lang w:val="en-US"/>
              </w:rPr>
              <w:t>6</w:t>
            </w:r>
            <w:r>
              <w:rPr>
                <w:spacing w:val="0"/>
                <w:lang w:val="en-US" w:eastAsia="zh-TW"/>
              </w:rPr>
              <w:t xml:space="preserve"> years for manager of motor test lab</w:t>
            </w:r>
          </w:p>
        </w:tc>
      </w:tr>
      <w:tr w:rsidR="00256671" w14:paraId="4E654764" w14:textId="77777777">
        <w:tc>
          <w:tcPr>
            <w:tcW w:w="2482" w:type="dxa"/>
          </w:tcPr>
          <w:p w14:paraId="17E1B975" w14:textId="77777777" w:rsidR="00256671" w:rsidRDefault="005C62B9">
            <w:pPr>
              <w:pStyle w:val="TABLE-cell"/>
              <w:rPr>
                <w:sz w:val="20"/>
              </w:rPr>
            </w:pPr>
            <w:r>
              <w:rPr>
                <w:spacing w:val="0"/>
                <w:sz w:val="20"/>
                <w:lang w:val="en-US" w:eastAsia="zh-TW"/>
              </w:rPr>
              <w:t>Zhang Lixiao</w:t>
            </w:r>
          </w:p>
        </w:tc>
        <w:tc>
          <w:tcPr>
            <w:tcW w:w="2829" w:type="dxa"/>
          </w:tcPr>
          <w:p w14:paraId="49946B5C" w14:textId="77777777" w:rsidR="00256671" w:rsidRDefault="005C62B9">
            <w:pPr>
              <w:pStyle w:val="TABLE-cell"/>
              <w:rPr>
                <w:sz w:val="20"/>
              </w:rPr>
            </w:pPr>
            <w:r>
              <w:rPr>
                <w:spacing w:val="0"/>
                <w:sz w:val="20"/>
                <w:lang w:val="en-US" w:eastAsia="zh-TW"/>
              </w:rPr>
              <w:t>Manager of Ex apparatus test lab</w:t>
            </w:r>
          </w:p>
        </w:tc>
        <w:tc>
          <w:tcPr>
            <w:tcW w:w="3204" w:type="dxa"/>
          </w:tcPr>
          <w:p w14:paraId="5DE7888E" w14:textId="77777777" w:rsidR="00256671" w:rsidRDefault="005C62B9">
            <w:pPr>
              <w:autoSpaceDE w:val="0"/>
              <w:autoSpaceDN w:val="0"/>
              <w:adjustRightInd w:val="0"/>
              <w:jc w:val="left"/>
              <w:rPr>
                <w:spacing w:val="0"/>
                <w:lang w:val="en-US" w:eastAsia="zh-TW"/>
              </w:rPr>
            </w:pPr>
            <w:r>
              <w:rPr>
                <w:spacing w:val="0"/>
                <w:lang w:val="en-US" w:eastAsia="zh-TW"/>
              </w:rPr>
              <w:t>2</w:t>
            </w:r>
            <w:r>
              <w:rPr>
                <w:rFonts w:eastAsia="SimSun" w:hint="eastAsia"/>
                <w:spacing w:val="0"/>
                <w:lang w:val="en-US"/>
              </w:rPr>
              <w:t>2</w:t>
            </w:r>
            <w:r>
              <w:rPr>
                <w:spacing w:val="0"/>
                <w:lang w:val="en-US" w:eastAsia="zh-TW"/>
              </w:rPr>
              <w:t xml:space="preserve"> years</w:t>
            </w:r>
          </w:p>
          <w:p w14:paraId="166E8B27" w14:textId="77777777" w:rsidR="00256671" w:rsidRDefault="005C62B9">
            <w:pPr>
              <w:autoSpaceDE w:val="0"/>
              <w:autoSpaceDN w:val="0"/>
              <w:adjustRightInd w:val="0"/>
              <w:jc w:val="left"/>
              <w:rPr>
                <w:spacing w:val="0"/>
                <w:lang w:val="en-US" w:eastAsia="zh-TW"/>
              </w:rPr>
            </w:pPr>
            <w:r>
              <w:rPr>
                <w:spacing w:val="0"/>
                <w:lang w:val="en-US" w:eastAsia="zh-TW"/>
              </w:rPr>
              <w:t>8 years as an inspector in Ex apparatus test lab;</w:t>
            </w:r>
          </w:p>
          <w:p w14:paraId="29DD094C" w14:textId="77777777" w:rsidR="00256671" w:rsidRDefault="005C62B9">
            <w:pPr>
              <w:autoSpaceDE w:val="0"/>
              <w:autoSpaceDN w:val="0"/>
              <w:adjustRightInd w:val="0"/>
              <w:jc w:val="left"/>
              <w:rPr>
                <w:spacing w:val="0"/>
                <w:lang w:val="en-US" w:eastAsia="zh-TW"/>
              </w:rPr>
            </w:pPr>
            <w:r>
              <w:rPr>
                <w:spacing w:val="0"/>
                <w:lang w:val="en-US" w:eastAsia="zh-TW"/>
              </w:rPr>
              <w:t>8 years as an engineer in international service office;</w:t>
            </w:r>
          </w:p>
          <w:p w14:paraId="1FBA6FF2" w14:textId="77777777" w:rsidR="00256671" w:rsidRDefault="005C62B9">
            <w:pPr>
              <w:pStyle w:val="TABLE-cell"/>
            </w:pPr>
            <w:r>
              <w:rPr>
                <w:rFonts w:eastAsia="SimSun" w:hint="eastAsia"/>
                <w:spacing w:val="0"/>
                <w:lang w:val="en-US"/>
              </w:rPr>
              <w:t>6</w:t>
            </w:r>
            <w:r>
              <w:rPr>
                <w:spacing w:val="0"/>
                <w:lang w:val="en-US" w:eastAsia="zh-TW"/>
              </w:rPr>
              <w:t xml:space="preserve"> years for manager of motor test lab</w:t>
            </w:r>
          </w:p>
        </w:tc>
      </w:tr>
      <w:tr w:rsidR="00256671" w14:paraId="77CA4DC9" w14:textId="77777777">
        <w:tc>
          <w:tcPr>
            <w:tcW w:w="2482" w:type="dxa"/>
          </w:tcPr>
          <w:p w14:paraId="1E70B52D" w14:textId="77777777" w:rsidR="00256671" w:rsidRDefault="005C62B9">
            <w:pPr>
              <w:pStyle w:val="TABLE-cell"/>
              <w:rPr>
                <w:sz w:val="20"/>
              </w:rPr>
            </w:pPr>
            <w:r>
              <w:rPr>
                <w:spacing w:val="0"/>
                <w:sz w:val="20"/>
                <w:lang w:val="en-US" w:eastAsia="zh-TW"/>
              </w:rPr>
              <w:t>Wang Xitong</w:t>
            </w:r>
          </w:p>
        </w:tc>
        <w:tc>
          <w:tcPr>
            <w:tcW w:w="2829" w:type="dxa"/>
          </w:tcPr>
          <w:p w14:paraId="64E33DC3" w14:textId="77777777" w:rsidR="00256671" w:rsidRDefault="005C62B9">
            <w:pPr>
              <w:pStyle w:val="TABLE-cell"/>
              <w:rPr>
                <w:sz w:val="20"/>
              </w:rPr>
            </w:pPr>
            <w:r>
              <w:rPr>
                <w:spacing w:val="0"/>
                <w:sz w:val="20"/>
                <w:lang w:val="en-US" w:eastAsia="zh-TW"/>
              </w:rPr>
              <w:t>Manager of Ex instrument &amp; meter test lab</w:t>
            </w:r>
          </w:p>
        </w:tc>
        <w:tc>
          <w:tcPr>
            <w:tcW w:w="3204" w:type="dxa"/>
          </w:tcPr>
          <w:p w14:paraId="7CC54770" w14:textId="77777777" w:rsidR="00256671" w:rsidRDefault="005C62B9">
            <w:pPr>
              <w:autoSpaceDE w:val="0"/>
              <w:autoSpaceDN w:val="0"/>
              <w:adjustRightInd w:val="0"/>
              <w:jc w:val="left"/>
              <w:rPr>
                <w:spacing w:val="0"/>
                <w:lang w:val="en-US" w:eastAsia="zh-TW"/>
              </w:rPr>
            </w:pPr>
            <w:r>
              <w:rPr>
                <w:spacing w:val="0"/>
                <w:lang w:val="en-US" w:eastAsia="zh-TW"/>
              </w:rPr>
              <w:t>1</w:t>
            </w:r>
            <w:r>
              <w:rPr>
                <w:rFonts w:eastAsia="SimSun" w:hint="eastAsia"/>
                <w:spacing w:val="0"/>
                <w:lang w:val="en-US"/>
              </w:rPr>
              <w:t>7</w:t>
            </w:r>
            <w:r>
              <w:rPr>
                <w:spacing w:val="0"/>
                <w:lang w:val="en-US" w:eastAsia="zh-TW"/>
              </w:rPr>
              <w:t xml:space="preserve"> years</w:t>
            </w:r>
          </w:p>
          <w:p w14:paraId="37529F94" w14:textId="77777777" w:rsidR="00256671" w:rsidRDefault="005C62B9">
            <w:pPr>
              <w:autoSpaceDE w:val="0"/>
              <w:autoSpaceDN w:val="0"/>
              <w:adjustRightInd w:val="0"/>
              <w:jc w:val="left"/>
              <w:rPr>
                <w:spacing w:val="0"/>
                <w:lang w:val="en-US" w:eastAsia="zh-TW"/>
              </w:rPr>
            </w:pPr>
            <w:r>
              <w:rPr>
                <w:spacing w:val="0"/>
                <w:lang w:val="en-US" w:eastAsia="zh-TW"/>
              </w:rPr>
              <w:t>4 years for inspector in Ex instrument</w:t>
            </w:r>
          </w:p>
          <w:p w14:paraId="77C0CF66" w14:textId="77777777" w:rsidR="00256671" w:rsidRDefault="005C62B9">
            <w:pPr>
              <w:autoSpaceDE w:val="0"/>
              <w:autoSpaceDN w:val="0"/>
              <w:adjustRightInd w:val="0"/>
              <w:jc w:val="left"/>
              <w:rPr>
                <w:spacing w:val="0"/>
                <w:lang w:val="en-US" w:eastAsia="zh-TW"/>
              </w:rPr>
            </w:pPr>
            <w:r>
              <w:rPr>
                <w:spacing w:val="0"/>
                <w:lang w:val="en-US" w:eastAsia="zh-TW"/>
              </w:rPr>
              <w:t>test lab;</w:t>
            </w:r>
          </w:p>
          <w:p w14:paraId="3AE165B4" w14:textId="77777777" w:rsidR="00256671" w:rsidRDefault="005C62B9">
            <w:pPr>
              <w:autoSpaceDE w:val="0"/>
              <w:autoSpaceDN w:val="0"/>
              <w:adjustRightInd w:val="0"/>
              <w:jc w:val="left"/>
              <w:rPr>
                <w:spacing w:val="0"/>
                <w:lang w:val="en-US" w:eastAsia="zh-TW"/>
              </w:rPr>
            </w:pPr>
            <w:r>
              <w:rPr>
                <w:spacing w:val="0"/>
                <w:lang w:val="en-US" w:eastAsia="zh-TW"/>
              </w:rPr>
              <w:t>3 years for motor test;</w:t>
            </w:r>
          </w:p>
          <w:p w14:paraId="740788B9" w14:textId="77777777" w:rsidR="00256671" w:rsidRDefault="005C62B9">
            <w:pPr>
              <w:autoSpaceDE w:val="0"/>
              <w:autoSpaceDN w:val="0"/>
              <w:adjustRightInd w:val="0"/>
              <w:jc w:val="left"/>
              <w:rPr>
                <w:spacing w:val="0"/>
                <w:lang w:val="en-US" w:eastAsia="zh-TW"/>
              </w:rPr>
            </w:pPr>
            <w:r>
              <w:rPr>
                <w:spacing w:val="0"/>
                <w:lang w:val="en-US" w:eastAsia="zh-TW"/>
              </w:rPr>
              <w:t>2 years for vice manager of motor test lab;</w:t>
            </w:r>
          </w:p>
          <w:p w14:paraId="60151558" w14:textId="77777777" w:rsidR="00256671" w:rsidRDefault="005C62B9">
            <w:pPr>
              <w:autoSpaceDE w:val="0"/>
              <w:autoSpaceDN w:val="0"/>
              <w:adjustRightInd w:val="0"/>
              <w:jc w:val="left"/>
              <w:rPr>
                <w:spacing w:val="0"/>
                <w:lang w:val="en-US" w:eastAsia="zh-TW"/>
              </w:rPr>
            </w:pPr>
            <w:r>
              <w:rPr>
                <w:spacing w:val="0"/>
                <w:lang w:val="en-US" w:eastAsia="zh-TW"/>
              </w:rPr>
              <w:t>2 years for manager of Ex appliance</w:t>
            </w:r>
          </w:p>
          <w:p w14:paraId="23E0BFCA" w14:textId="77777777" w:rsidR="00256671" w:rsidRDefault="005C62B9">
            <w:pPr>
              <w:autoSpaceDE w:val="0"/>
              <w:autoSpaceDN w:val="0"/>
              <w:adjustRightInd w:val="0"/>
              <w:jc w:val="left"/>
              <w:rPr>
                <w:spacing w:val="0"/>
                <w:lang w:val="en-US" w:eastAsia="zh-TW"/>
              </w:rPr>
            </w:pPr>
            <w:r>
              <w:rPr>
                <w:spacing w:val="0"/>
                <w:lang w:val="en-US" w:eastAsia="zh-TW"/>
              </w:rPr>
              <w:t>and Environment test lab;</w:t>
            </w:r>
          </w:p>
          <w:p w14:paraId="002A74AA" w14:textId="77777777" w:rsidR="00256671" w:rsidRDefault="005C62B9">
            <w:pPr>
              <w:pStyle w:val="TABLE-cell"/>
            </w:pPr>
            <w:r>
              <w:rPr>
                <w:rFonts w:eastAsia="SimSun" w:hint="eastAsia"/>
                <w:spacing w:val="0"/>
                <w:lang w:val="en-US"/>
              </w:rPr>
              <w:t>6</w:t>
            </w:r>
            <w:r>
              <w:rPr>
                <w:spacing w:val="0"/>
                <w:lang w:val="en-US" w:eastAsia="zh-TW"/>
              </w:rPr>
              <w:t xml:space="preserve"> years as manager of Ex instrument &amp; meter test lab</w:t>
            </w:r>
          </w:p>
        </w:tc>
      </w:tr>
      <w:tr w:rsidR="00256671" w14:paraId="739B69B5" w14:textId="77777777">
        <w:tc>
          <w:tcPr>
            <w:tcW w:w="2482" w:type="dxa"/>
          </w:tcPr>
          <w:p w14:paraId="2717026C" w14:textId="77777777" w:rsidR="00256671" w:rsidRDefault="005C62B9">
            <w:pPr>
              <w:pStyle w:val="TABLE-cell"/>
              <w:rPr>
                <w:sz w:val="20"/>
              </w:rPr>
            </w:pPr>
            <w:r>
              <w:rPr>
                <w:spacing w:val="0"/>
                <w:sz w:val="20"/>
                <w:lang w:val="en-US" w:eastAsia="zh-TW"/>
              </w:rPr>
              <w:t>Wang Sunwu</w:t>
            </w:r>
          </w:p>
        </w:tc>
        <w:tc>
          <w:tcPr>
            <w:tcW w:w="2829" w:type="dxa"/>
          </w:tcPr>
          <w:p w14:paraId="38C4A866" w14:textId="77777777" w:rsidR="00256671" w:rsidRDefault="005C62B9">
            <w:pPr>
              <w:pStyle w:val="TABLE-cell"/>
              <w:rPr>
                <w:sz w:val="20"/>
              </w:rPr>
            </w:pPr>
            <w:r>
              <w:rPr>
                <w:spacing w:val="0"/>
                <w:sz w:val="20"/>
                <w:lang w:val="en-US" w:eastAsia="zh-TW"/>
              </w:rPr>
              <w:t>Manager of Science &amp; Research Section</w:t>
            </w:r>
          </w:p>
        </w:tc>
        <w:tc>
          <w:tcPr>
            <w:tcW w:w="3204" w:type="dxa"/>
          </w:tcPr>
          <w:p w14:paraId="6B7D2F9D" w14:textId="77777777" w:rsidR="00256671" w:rsidRDefault="005C62B9">
            <w:pPr>
              <w:autoSpaceDE w:val="0"/>
              <w:autoSpaceDN w:val="0"/>
              <w:adjustRightInd w:val="0"/>
              <w:jc w:val="left"/>
              <w:rPr>
                <w:spacing w:val="0"/>
                <w:lang w:val="en-US" w:eastAsia="zh-TW"/>
              </w:rPr>
            </w:pPr>
            <w:r>
              <w:rPr>
                <w:spacing w:val="0"/>
                <w:lang w:val="en-US" w:eastAsia="zh-TW"/>
              </w:rPr>
              <w:t>2</w:t>
            </w:r>
            <w:r>
              <w:rPr>
                <w:rFonts w:eastAsia="SimSun" w:hint="eastAsia"/>
                <w:spacing w:val="0"/>
                <w:lang w:val="en-US"/>
              </w:rPr>
              <w:t>9</w:t>
            </w:r>
            <w:r>
              <w:rPr>
                <w:spacing w:val="0"/>
                <w:lang w:val="en-US" w:eastAsia="zh-TW"/>
              </w:rPr>
              <w:t xml:space="preserve"> years</w:t>
            </w:r>
          </w:p>
          <w:p w14:paraId="3C987CB7" w14:textId="77777777" w:rsidR="00256671" w:rsidRDefault="005C62B9">
            <w:pPr>
              <w:autoSpaceDE w:val="0"/>
              <w:autoSpaceDN w:val="0"/>
              <w:adjustRightInd w:val="0"/>
              <w:jc w:val="left"/>
              <w:rPr>
                <w:spacing w:val="0"/>
                <w:lang w:val="en-US" w:eastAsia="zh-TW"/>
              </w:rPr>
            </w:pPr>
            <w:r>
              <w:rPr>
                <w:spacing w:val="0"/>
                <w:lang w:val="en-US" w:eastAsia="zh-TW"/>
              </w:rPr>
              <w:t>1 year for motor production;</w:t>
            </w:r>
          </w:p>
          <w:p w14:paraId="40F55ADD" w14:textId="77777777" w:rsidR="00256671" w:rsidRDefault="005C62B9">
            <w:pPr>
              <w:autoSpaceDE w:val="0"/>
              <w:autoSpaceDN w:val="0"/>
              <w:adjustRightInd w:val="0"/>
              <w:jc w:val="left"/>
              <w:rPr>
                <w:spacing w:val="0"/>
                <w:lang w:val="en-US" w:eastAsia="zh-TW"/>
              </w:rPr>
            </w:pPr>
            <w:r>
              <w:rPr>
                <w:spacing w:val="0"/>
                <w:lang w:val="en-US" w:eastAsia="zh-TW"/>
              </w:rPr>
              <w:t>12 years for design and inspection of</w:t>
            </w:r>
          </w:p>
          <w:p w14:paraId="1FAB96B8" w14:textId="77777777" w:rsidR="00256671" w:rsidRDefault="005C62B9">
            <w:pPr>
              <w:autoSpaceDE w:val="0"/>
              <w:autoSpaceDN w:val="0"/>
              <w:adjustRightInd w:val="0"/>
              <w:jc w:val="left"/>
              <w:rPr>
                <w:spacing w:val="0"/>
                <w:lang w:val="en-US" w:eastAsia="zh-TW"/>
              </w:rPr>
            </w:pPr>
            <w:r>
              <w:rPr>
                <w:spacing w:val="0"/>
                <w:lang w:val="en-US" w:eastAsia="zh-TW"/>
              </w:rPr>
              <w:t>Ex apparatus;</w:t>
            </w:r>
          </w:p>
          <w:p w14:paraId="14C1E0CC" w14:textId="77777777" w:rsidR="00256671" w:rsidRDefault="005C62B9">
            <w:pPr>
              <w:autoSpaceDE w:val="0"/>
              <w:autoSpaceDN w:val="0"/>
              <w:adjustRightInd w:val="0"/>
              <w:jc w:val="left"/>
              <w:rPr>
                <w:spacing w:val="0"/>
                <w:lang w:val="en-US" w:eastAsia="zh-TW"/>
              </w:rPr>
            </w:pPr>
            <w:r>
              <w:rPr>
                <w:spacing w:val="0"/>
                <w:lang w:val="en-US" w:eastAsia="zh-TW"/>
              </w:rPr>
              <w:t>3 years for manager of Ex test lab;</w:t>
            </w:r>
          </w:p>
          <w:p w14:paraId="6CD99E51" w14:textId="77777777" w:rsidR="00256671" w:rsidRDefault="005C62B9">
            <w:pPr>
              <w:pStyle w:val="TABLE-cell"/>
            </w:pPr>
            <w:r>
              <w:rPr>
                <w:rFonts w:eastAsia="SimSun" w:hint="eastAsia"/>
                <w:spacing w:val="0"/>
                <w:lang w:val="en-US"/>
              </w:rPr>
              <w:t>7</w:t>
            </w:r>
            <w:r>
              <w:rPr>
                <w:spacing w:val="0"/>
                <w:lang w:val="en-US" w:eastAsia="zh-TW"/>
              </w:rPr>
              <w:t xml:space="preserve"> years (up to now) as manager of test facilities management office</w:t>
            </w:r>
          </w:p>
        </w:tc>
      </w:tr>
      <w:tr w:rsidR="00256671" w14:paraId="1D3BC90B" w14:textId="77777777">
        <w:tc>
          <w:tcPr>
            <w:tcW w:w="2482" w:type="dxa"/>
          </w:tcPr>
          <w:p w14:paraId="2C332E54" w14:textId="77777777" w:rsidR="00256671" w:rsidRDefault="00256671">
            <w:pPr>
              <w:pStyle w:val="TABLE-cell"/>
            </w:pPr>
          </w:p>
        </w:tc>
        <w:tc>
          <w:tcPr>
            <w:tcW w:w="2829" w:type="dxa"/>
          </w:tcPr>
          <w:p w14:paraId="428523CF" w14:textId="77777777" w:rsidR="00256671" w:rsidRDefault="00256671">
            <w:pPr>
              <w:pStyle w:val="TABLE-cell"/>
            </w:pPr>
          </w:p>
        </w:tc>
        <w:tc>
          <w:tcPr>
            <w:tcW w:w="3204" w:type="dxa"/>
          </w:tcPr>
          <w:p w14:paraId="08BB8722" w14:textId="77777777" w:rsidR="00256671" w:rsidRDefault="00256671">
            <w:pPr>
              <w:pStyle w:val="TABLE-cell"/>
            </w:pPr>
          </w:p>
        </w:tc>
      </w:tr>
    </w:tbl>
    <w:p w14:paraId="199C6C7C" w14:textId="77777777" w:rsidR="00256671" w:rsidRDefault="005C62B9">
      <w:pPr>
        <w:pStyle w:val="Heading3"/>
      </w:pPr>
      <w:bookmarkStart w:id="99" w:name="_Toc77228608"/>
      <w:r>
        <w:t>Name, title and experience of the quality management representative</w:t>
      </w:r>
      <w:bookmarkEnd w:id="99"/>
    </w:p>
    <w:p w14:paraId="20FAA172" w14:textId="77777777" w:rsidR="00256671" w:rsidRDefault="005C62B9">
      <w:r>
        <w:tab/>
      </w:r>
      <w:r>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3016"/>
        <w:gridCol w:w="3017"/>
      </w:tblGrid>
      <w:tr w:rsidR="00256671" w14:paraId="3A7126AE" w14:textId="77777777">
        <w:tc>
          <w:tcPr>
            <w:tcW w:w="2482" w:type="dxa"/>
          </w:tcPr>
          <w:p w14:paraId="4A10686E" w14:textId="77777777" w:rsidR="00256671" w:rsidRDefault="005C62B9">
            <w:pPr>
              <w:pStyle w:val="TABLE-col-heading"/>
            </w:pPr>
            <w:r>
              <w:t>Name</w:t>
            </w:r>
          </w:p>
        </w:tc>
        <w:tc>
          <w:tcPr>
            <w:tcW w:w="3016" w:type="dxa"/>
          </w:tcPr>
          <w:p w14:paraId="728331E1" w14:textId="77777777" w:rsidR="00256671" w:rsidRDefault="005C62B9">
            <w:pPr>
              <w:pStyle w:val="TABLE-col-heading"/>
            </w:pPr>
            <w:r>
              <w:t>Title</w:t>
            </w:r>
          </w:p>
        </w:tc>
        <w:tc>
          <w:tcPr>
            <w:tcW w:w="3017" w:type="dxa"/>
          </w:tcPr>
          <w:p w14:paraId="2E1D707D" w14:textId="77777777" w:rsidR="00256671" w:rsidRDefault="005C62B9">
            <w:pPr>
              <w:pStyle w:val="TABLE-col-heading"/>
            </w:pPr>
            <w:r>
              <w:t>Experience (years)</w:t>
            </w:r>
          </w:p>
        </w:tc>
      </w:tr>
      <w:tr w:rsidR="00256671" w14:paraId="3DFE9795" w14:textId="77777777">
        <w:tc>
          <w:tcPr>
            <w:tcW w:w="2482" w:type="dxa"/>
          </w:tcPr>
          <w:p w14:paraId="21E5AEB0" w14:textId="77777777" w:rsidR="00256671" w:rsidRDefault="005C62B9">
            <w:pPr>
              <w:pStyle w:val="TABLE-cell"/>
            </w:pPr>
            <w:r>
              <w:rPr>
                <w:spacing w:val="0"/>
                <w:sz w:val="20"/>
                <w:lang w:val="en-US" w:eastAsia="zh-TW"/>
              </w:rPr>
              <w:t>Mu Dayu</w:t>
            </w:r>
          </w:p>
        </w:tc>
        <w:tc>
          <w:tcPr>
            <w:tcW w:w="3016" w:type="dxa"/>
          </w:tcPr>
          <w:p w14:paraId="036B68BD" w14:textId="77777777" w:rsidR="00256671" w:rsidRDefault="005C62B9">
            <w:pPr>
              <w:autoSpaceDE w:val="0"/>
              <w:autoSpaceDN w:val="0"/>
              <w:adjustRightInd w:val="0"/>
              <w:jc w:val="left"/>
              <w:rPr>
                <w:rFonts w:eastAsia="SimSun"/>
                <w:spacing w:val="0"/>
                <w:lang w:val="en-US" w:eastAsia="zh-TW"/>
              </w:rPr>
            </w:pPr>
            <w:r>
              <w:rPr>
                <w:spacing w:val="0"/>
                <w:lang w:val="en-US" w:eastAsia="zh-TW"/>
              </w:rPr>
              <w:t>Vice director of CQST</w:t>
            </w:r>
            <w:r>
              <w:rPr>
                <w:rFonts w:eastAsia="SimSun"/>
                <w:spacing w:val="0"/>
                <w:lang w:val="en-US" w:eastAsia="zh-TW"/>
              </w:rPr>
              <w:t>,</w:t>
            </w:r>
          </w:p>
          <w:p w14:paraId="4A9DC31F" w14:textId="77777777" w:rsidR="00256671" w:rsidRDefault="005C62B9">
            <w:pPr>
              <w:pStyle w:val="TABLE-cell"/>
            </w:pPr>
            <w:r>
              <w:rPr>
                <w:spacing w:val="0"/>
                <w:lang w:val="en-US" w:eastAsia="zh-TW"/>
              </w:rPr>
              <w:t>Quality responsible person</w:t>
            </w:r>
          </w:p>
        </w:tc>
        <w:tc>
          <w:tcPr>
            <w:tcW w:w="3017" w:type="dxa"/>
          </w:tcPr>
          <w:p w14:paraId="21535966" w14:textId="77777777" w:rsidR="00256671" w:rsidRDefault="005C62B9">
            <w:pPr>
              <w:autoSpaceDE w:val="0"/>
              <w:autoSpaceDN w:val="0"/>
              <w:adjustRightInd w:val="0"/>
              <w:jc w:val="left"/>
              <w:rPr>
                <w:spacing w:val="0"/>
                <w:lang w:val="en-US" w:eastAsia="zh-TW"/>
              </w:rPr>
            </w:pPr>
            <w:r>
              <w:rPr>
                <w:spacing w:val="0"/>
                <w:lang w:val="en-US" w:eastAsia="zh-TW"/>
              </w:rPr>
              <w:t>28 years</w:t>
            </w:r>
          </w:p>
          <w:p w14:paraId="15996F6E" w14:textId="77777777" w:rsidR="00256671" w:rsidRDefault="005C62B9">
            <w:pPr>
              <w:autoSpaceDE w:val="0"/>
              <w:autoSpaceDN w:val="0"/>
              <w:adjustRightInd w:val="0"/>
              <w:jc w:val="left"/>
              <w:rPr>
                <w:spacing w:val="0"/>
                <w:lang w:val="en-US" w:eastAsia="zh-TW"/>
              </w:rPr>
            </w:pPr>
            <w:r>
              <w:rPr>
                <w:spacing w:val="0"/>
                <w:lang w:val="en-US" w:eastAsia="zh-TW"/>
              </w:rPr>
              <w:t>1 year for motor production;</w:t>
            </w:r>
          </w:p>
          <w:p w14:paraId="3A548C7A" w14:textId="77777777" w:rsidR="00256671" w:rsidRDefault="005C62B9">
            <w:pPr>
              <w:autoSpaceDE w:val="0"/>
              <w:autoSpaceDN w:val="0"/>
              <w:adjustRightInd w:val="0"/>
              <w:jc w:val="left"/>
              <w:rPr>
                <w:spacing w:val="0"/>
                <w:lang w:val="en-US" w:eastAsia="zh-TW"/>
              </w:rPr>
            </w:pPr>
            <w:r>
              <w:rPr>
                <w:spacing w:val="0"/>
                <w:lang w:val="en-US" w:eastAsia="zh-TW"/>
              </w:rPr>
              <w:t>12 years for design and inspection of</w:t>
            </w:r>
          </w:p>
          <w:p w14:paraId="589E0307" w14:textId="77777777" w:rsidR="00256671" w:rsidRDefault="005C62B9">
            <w:pPr>
              <w:autoSpaceDE w:val="0"/>
              <w:autoSpaceDN w:val="0"/>
              <w:adjustRightInd w:val="0"/>
              <w:jc w:val="left"/>
              <w:rPr>
                <w:spacing w:val="0"/>
                <w:lang w:val="en-US" w:eastAsia="zh-TW"/>
              </w:rPr>
            </w:pPr>
            <w:r>
              <w:rPr>
                <w:spacing w:val="0"/>
                <w:lang w:val="en-US" w:eastAsia="zh-TW"/>
              </w:rPr>
              <w:t>Ex apparatus;</w:t>
            </w:r>
          </w:p>
          <w:p w14:paraId="40E71429" w14:textId="77777777" w:rsidR="00256671" w:rsidRDefault="005C62B9">
            <w:pPr>
              <w:autoSpaceDE w:val="0"/>
              <w:autoSpaceDN w:val="0"/>
              <w:adjustRightInd w:val="0"/>
              <w:jc w:val="left"/>
              <w:rPr>
                <w:spacing w:val="0"/>
                <w:lang w:val="en-US" w:eastAsia="zh-TW"/>
              </w:rPr>
            </w:pPr>
            <w:r>
              <w:rPr>
                <w:spacing w:val="0"/>
                <w:lang w:val="en-US" w:eastAsia="zh-TW"/>
              </w:rPr>
              <w:t>3 years for manager of Ex test lab;</w:t>
            </w:r>
          </w:p>
          <w:p w14:paraId="6D17065C" w14:textId="77777777" w:rsidR="00256671" w:rsidRDefault="005C62B9">
            <w:pPr>
              <w:pStyle w:val="TABLE-cell"/>
              <w:rPr>
                <w:spacing w:val="0"/>
                <w:lang w:val="en-US" w:eastAsia="zh-TW"/>
              </w:rPr>
            </w:pPr>
            <w:r>
              <w:rPr>
                <w:spacing w:val="0"/>
                <w:lang w:val="en-US" w:eastAsia="zh-TW"/>
              </w:rPr>
              <w:t>12 years (up to now) for vice director of CQST, quality responsible</w:t>
            </w:r>
          </w:p>
          <w:p w14:paraId="5752D60D" w14:textId="77777777" w:rsidR="00AD6630" w:rsidRDefault="00AD6630">
            <w:pPr>
              <w:pStyle w:val="TABLE-cell"/>
              <w:rPr>
                <w:spacing w:val="0"/>
                <w:lang w:val="en-US" w:eastAsia="zh-TW"/>
              </w:rPr>
            </w:pPr>
          </w:p>
          <w:p w14:paraId="7BFD42F4" w14:textId="19F7ED2F" w:rsidR="00AD6630" w:rsidRDefault="00AD6630">
            <w:pPr>
              <w:pStyle w:val="TABLE-cell"/>
            </w:pPr>
          </w:p>
        </w:tc>
      </w:tr>
    </w:tbl>
    <w:p w14:paraId="6B09FC3A" w14:textId="77777777" w:rsidR="00256671" w:rsidRDefault="005C62B9">
      <w:pPr>
        <w:pStyle w:val="Heading3"/>
      </w:pPr>
      <w:bookmarkStart w:id="100" w:name="_Toc77228609"/>
      <w:r>
        <w:lastRenderedPageBreak/>
        <w:t>Other employees in ExTL activity</w:t>
      </w:r>
      <w:bookmarkEnd w:id="100"/>
      <w:r>
        <w:t xml:space="preserve">  </w:t>
      </w:r>
    </w:p>
    <w:p w14:paraId="791E39BF" w14:textId="77777777" w:rsidR="00256671" w:rsidRDefault="005C62B9">
      <w:r>
        <w:tab/>
      </w:r>
      <w:r>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3016"/>
        <w:gridCol w:w="3017"/>
      </w:tblGrid>
      <w:tr w:rsidR="00256671" w14:paraId="3F2A5E65" w14:textId="77777777" w:rsidTr="00FD39C9">
        <w:trPr>
          <w:tblHeader/>
        </w:trPr>
        <w:tc>
          <w:tcPr>
            <w:tcW w:w="2482" w:type="dxa"/>
          </w:tcPr>
          <w:p w14:paraId="179A5E2F" w14:textId="77777777" w:rsidR="00256671" w:rsidRDefault="005C62B9">
            <w:pPr>
              <w:pStyle w:val="TABLE-col-heading"/>
            </w:pPr>
            <w:r>
              <w:t>Name</w:t>
            </w:r>
          </w:p>
        </w:tc>
        <w:tc>
          <w:tcPr>
            <w:tcW w:w="3016" w:type="dxa"/>
          </w:tcPr>
          <w:p w14:paraId="181BE60D" w14:textId="77777777" w:rsidR="00256671" w:rsidRDefault="005C62B9">
            <w:pPr>
              <w:pStyle w:val="TABLE-col-heading"/>
            </w:pPr>
            <w:r>
              <w:t>Title/responsibility</w:t>
            </w:r>
          </w:p>
        </w:tc>
        <w:tc>
          <w:tcPr>
            <w:tcW w:w="3017" w:type="dxa"/>
          </w:tcPr>
          <w:p w14:paraId="01554450" w14:textId="77777777" w:rsidR="00256671" w:rsidRDefault="005C62B9">
            <w:pPr>
              <w:pStyle w:val="TABLE-col-heading"/>
            </w:pPr>
            <w:r>
              <w:t>Experience in Ex (years)</w:t>
            </w:r>
          </w:p>
        </w:tc>
      </w:tr>
      <w:tr w:rsidR="00256671" w14:paraId="4F343660" w14:textId="77777777">
        <w:tc>
          <w:tcPr>
            <w:tcW w:w="2482" w:type="dxa"/>
          </w:tcPr>
          <w:p w14:paraId="57741E69" w14:textId="77777777" w:rsidR="00256671" w:rsidRDefault="005C62B9">
            <w:pPr>
              <w:pStyle w:val="TABLE-cell"/>
              <w:rPr>
                <w:sz w:val="20"/>
              </w:rPr>
            </w:pPr>
            <w:r>
              <w:rPr>
                <w:spacing w:val="0"/>
                <w:sz w:val="20"/>
                <w:lang w:val="en-US" w:eastAsia="zh-TW"/>
              </w:rPr>
              <w:t>Wang Jun</w:t>
            </w:r>
          </w:p>
        </w:tc>
        <w:tc>
          <w:tcPr>
            <w:tcW w:w="3016" w:type="dxa"/>
          </w:tcPr>
          <w:p w14:paraId="1CBF7FA8" w14:textId="77777777" w:rsidR="00256671" w:rsidRDefault="005C62B9">
            <w:pPr>
              <w:pStyle w:val="TABLE-cell"/>
              <w:rPr>
                <w:sz w:val="20"/>
              </w:rPr>
            </w:pPr>
            <w:r>
              <w:rPr>
                <w:rFonts w:eastAsia="SimSun"/>
                <w:spacing w:val="0"/>
                <w:sz w:val="20"/>
                <w:lang w:val="en-US" w:eastAsia="zh-TW"/>
              </w:rPr>
              <w:t>Director</w:t>
            </w:r>
          </w:p>
        </w:tc>
        <w:tc>
          <w:tcPr>
            <w:tcW w:w="3017" w:type="dxa"/>
          </w:tcPr>
          <w:p w14:paraId="79911DE1" w14:textId="77777777" w:rsidR="00256671" w:rsidRDefault="005C62B9">
            <w:pPr>
              <w:pStyle w:val="TABLE-cell"/>
            </w:pPr>
            <w:r>
              <w:rPr>
                <w:rFonts w:eastAsia="SimSun" w:hint="eastAsia"/>
                <w:bCs w:val="0"/>
                <w:spacing w:val="0"/>
                <w:lang w:val="en-US"/>
              </w:rPr>
              <w:t>31</w:t>
            </w:r>
            <w:r>
              <w:rPr>
                <w:rFonts w:eastAsia="SimSun"/>
                <w:bCs w:val="0"/>
                <w:spacing w:val="0"/>
                <w:lang w:val="en-US"/>
              </w:rPr>
              <w:t xml:space="preserve"> </w:t>
            </w:r>
            <w:r>
              <w:rPr>
                <w:bCs w:val="0"/>
                <w:spacing w:val="0"/>
                <w:lang w:val="en-US" w:eastAsia="zh-TW"/>
              </w:rPr>
              <w:t>years</w:t>
            </w:r>
          </w:p>
        </w:tc>
      </w:tr>
      <w:tr w:rsidR="00256671" w14:paraId="5EC04BD4" w14:textId="77777777">
        <w:tc>
          <w:tcPr>
            <w:tcW w:w="2482" w:type="dxa"/>
          </w:tcPr>
          <w:p w14:paraId="2116E19C" w14:textId="77777777" w:rsidR="00256671" w:rsidRDefault="005C62B9">
            <w:pPr>
              <w:pStyle w:val="TABLE-cell"/>
              <w:rPr>
                <w:sz w:val="20"/>
              </w:rPr>
            </w:pPr>
            <w:r>
              <w:rPr>
                <w:spacing w:val="0"/>
                <w:sz w:val="20"/>
                <w:lang w:val="en-US" w:eastAsia="zh-TW"/>
              </w:rPr>
              <w:t>Wu Jianguo</w:t>
            </w:r>
          </w:p>
        </w:tc>
        <w:tc>
          <w:tcPr>
            <w:tcW w:w="3016" w:type="dxa"/>
          </w:tcPr>
          <w:p w14:paraId="05D9E442" w14:textId="77777777" w:rsidR="00256671" w:rsidRDefault="005C62B9">
            <w:pPr>
              <w:pStyle w:val="TABLE-cell"/>
              <w:rPr>
                <w:sz w:val="20"/>
              </w:rPr>
            </w:pPr>
            <w:r>
              <w:rPr>
                <w:spacing w:val="0"/>
                <w:sz w:val="20"/>
                <w:lang w:val="en-US" w:eastAsia="zh-TW"/>
              </w:rPr>
              <w:t>Executive Vice Director</w:t>
            </w:r>
          </w:p>
        </w:tc>
        <w:tc>
          <w:tcPr>
            <w:tcW w:w="3017" w:type="dxa"/>
          </w:tcPr>
          <w:p w14:paraId="13166F80" w14:textId="77777777" w:rsidR="00256671" w:rsidRDefault="005C62B9">
            <w:pPr>
              <w:pStyle w:val="TABLE-cell"/>
            </w:pPr>
            <w:r>
              <w:rPr>
                <w:bCs w:val="0"/>
                <w:spacing w:val="0"/>
                <w:lang w:val="en-US" w:eastAsia="zh-TW"/>
              </w:rPr>
              <w:t>4</w:t>
            </w:r>
            <w:r>
              <w:rPr>
                <w:rFonts w:eastAsia="SimSun" w:hint="eastAsia"/>
                <w:bCs w:val="0"/>
                <w:spacing w:val="0"/>
                <w:lang w:val="en-US"/>
              </w:rPr>
              <w:t>2</w:t>
            </w:r>
            <w:r>
              <w:rPr>
                <w:bCs w:val="0"/>
                <w:spacing w:val="0"/>
                <w:lang w:val="en-US" w:eastAsia="zh-TW"/>
              </w:rPr>
              <w:t xml:space="preserve"> years</w:t>
            </w:r>
          </w:p>
        </w:tc>
      </w:tr>
      <w:tr w:rsidR="00256671" w14:paraId="4270BC6B" w14:textId="77777777">
        <w:tc>
          <w:tcPr>
            <w:tcW w:w="2482" w:type="dxa"/>
          </w:tcPr>
          <w:p w14:paraId="1229E50D" w14:textId="77777777" w:rsidR="00256671" w:rsidRDefault="005C62B9">
            <w:pPr>
              <w:pStyle w:val="TABLE-cell"/>
              <w:rPr>
                <w:sz w:val="20"/>
              </w:rPr>
            </w:pPr>
            <w:r>
              <w:rPr>
                <w:spacing w:val="0"/>
                <w:sz w:val="20"/>
                <w:lang w:val="en-US" w:eastAsia="zh-TW"/>
              </w:rPr>
              <w:t>Mu Dayu</w:t>
            </w:r>
          </w:p>
        </w:tc>
        <w:tc>
          <w:tcPr>
            <w:tcW w:w="3016" w:type="dxa"/>
          </w:tcPr>
          <w:p w14:paraId="6C44DFD0" w14:textId="77777777" w:rsidR="00256671" w:rsidRDefault="005C62B9">
            <w:pPr>
              <w:pStyle w:val="TABLE-cell"/>
              <w:rPr>
                <w:sz w:val="20"/>
              </w:rPr>
            </w:pPr>
            <w:r>
              <w:rPr>
                <w:spacing w:val="0"/>
                <w:sz w:val="20"/>
                <w:lang w:val="en-US" w:eastAsia="zh-TW"/>
              </w:rPr>
              <w:t>Vice Director</w:t>
            </w:r>
            <w:r>
              <w:rPr>
                <w:rFonts w:eastAsia="SimSun"/>
                <w:spacing w:val="0"/>
                <w:sz w:val="20"/>
                <w:lang w:val="en-US" w:eastAsia="zh-TW"/>
              </w:rPr>
              <w:t xml:space="preserve">, </w:t>
            </w:r>
            <w:r>
              <w:rPr>
                <w:spacing w:val="0"/>
                <w:sz w:val="20"/>
                <w:lang w:val="en-US" w:eastAsia="zh-TW"/>
              </w:rPr>
              <w:t>Quality Director</w:t>
            </w:r>
          </w:p>
        </w:tc>
        <w:tc>
          <w:tcPr>
            <w:tcW w:w="3017" w:type="dxa"/>
          </w:tcPr>
          <w:p w14:paraId="294B2254" w14:textId="77777777" w:rsidR="00256671" w:rsidRDefault="005C62B9">
            <w:pPr>
              <w:pStyle w:val="TABLE-cell"/>
            </w:pPr>
            <w:r>
              <w:rPr>
                <w:rFonts w:eastAsia="SimSun" w:hint="eastAsia"/>
                <w:spacing w:val="0"/>
                <w:lang w:val="en-US"/>
              </w:rPr>
              <w:t>30</w:t>
            </w:r>
            <w:r>
              <w:rPr>
                <w:spacing w:val="0"/>
                <w:lang w:val="en-US" w:eastAsia="zh-TW"/>
              </w:rPr>
              <w:t xml:space="preserve"> years</w:t>
            </w:r>
          </w:p>
        </w:tc>
      </w:tr>
      <w:tr w:rsidR="00256671" w14:paraId="6FDA853A" w14:textId="77777777">
        <w:tc>
          <w:tcPr>
            <w:tcW w:w="2482" w:type="dxa"/>
          </w:tcPr>
          <w:p w14:paraId="79F92EC8" w14:textId="77777777" w:rsidR="00256671" w:rsidRDefault="005C62B9">
            <w:pPr>
              <w:pStyle w:val="TABLE-cell"/>
              <w:rPr>
                <w:sz w:val="20"/>
              </w:rPr>
            </w:pPr>
            <w:r>
              <w:rPr>
                <w:spacing w:val="0"/>
                <w:sz w:val="20"/>
                <w:lang w:val="en-US" w:eastAsia="zh-TW"/>
              </w:rPr>
              <w:t>Yang Li</w:t>
            </w:r>
          </w:p>
        </w:tc>
        <w:tc>
          <w:tcPr>
            <w:tcW w:w="3016" w:type="dxa"/>
          </w:tcPr>
          <w:p w14:paraId="6784ADA8" w14:textId="77777777" w:rsidR="00256671" w:rsidRDefault="005C62B9">
            <w:pPr>
              <w:pStyle w:val="TABLE-cell"/>
              <w:rPr>
                <w:sz w:val="20"/>
              </w:rPr>
            </w:pPr>
            <w:r>
              <w:rPr>
                <w:spacing w:val="0"/>
                <w:sz w:val="20"/>
                <w:lang w:val="en-US" w:eastAsia="zh-TW"/>
              </w:rPr>
              <w:t>Vice Director</w:t>
            </w:r>
          </w:p>
        </w:tc>
        <w:tc>
          <w:tcPr>
            <w:tcW w:w="3017" w:type="dxa"/>
          </w:tcPr>
          <w:p w14:paraId="680701BC" w14:textId="77777777" w:rsidR="00256671" w:rsidRDefault="005C62B9">
            <w:pPr>
              <w:pStyle w:val="TABLE-cell"/>
            </w:pPr>
            <w:r>
              <w:rPr>
                <w:spacing w:val="0"/>
                <w:lang w:val="en-US" w:eastAsia="zh-TW"/>
              </w:rPr>
              <w:t>3</w:t>
            </w:r>
            <w:r>
              <w:rPr>
                <w:rFonts w:eastAsia="SimSun" w:hint="eastAsia"/>
                <w:spacing w:val="0"/>
                <w:lang w:val="en-US"/>
              </w:rPr>
              <w:t>2</w:t>
            </w:r>
            <w:r>
              <w:rPr>
                <w:spacing w:val="0"/>
                <w:lang w:val="en-US" w:eastAsia="zh-TW"/>
              </w:rPr>
              <w:t xml:space="preserve"> years</w:t>
            </w:r>
          </w:p>
        </w:tc>
      </w:tr>
      <w:tr w:rsidR="00256671" w14:paraId="4387860E" w14:textId="77777777">
        <w:tc>
          <w:tcPr>
            <w:tcW w:w="2482" w:type="dxa"/>
          </w:tcPr>
          <w:p w14:paraId="2D35EC8B" w14:textId="77777777" w:rsidR="00256671" w:rsidRDefault="005C62B9">
            <w:pPr>
              <w:pStyle w:val="TABLE-cell"/>
              <w:rPr>
                <w:sz w:val="20"/>
              </w:rPr>
            </w:pPr>
            <w:r>
              <w:rPr>
                <w:spacing w:val="0"/>
                <w:sz w:val="20"/>
                <w:lang w:val="en-US" w:eastAsia="zh-TW"/>
              </w:rPr>
              <w:t>Hou Yandong</w:t>
            </w:r>
          </w:p>
        </w:tc>
        <w:tc>
          <w:tcPr>
            <w:tcW w:w="3016" w:type="dxa"/>
          </w:tcPr>
          <w:p w14:paraId="08C06EAF" w14:textId="77777777" w:rsidR="00256671" w:rsidRDefault="005C62B9">
            <w:pPr>
              <w:pStyle w:val="TABLE-cell"/>
            </w:pPr>
            <w:r>
              <w:rPr>
                <w:spacing w:val="0"/>
                <w:sz w:val="20"/>
                <w:lang w:val="en-US" w:eastAsia="zh-TW"/>
              </w:rPr>
              <w:t>Vice Director</w:t>
            </w:r>
          </w:p>
        </w:tc>
        <w:tc>
          <w:tcPr>
            <w:tcW w:w="3017" w:type="dxa"/>
          </w:tcPr>
          <w:p w14:paraId="5962EF69" w14:textId="77777777" w:rsidR="00256671" w:rsidRDefault="005C62B9">
            <w:pPr>
              <w:pStyle w:val="TABLE-cell"/>
            </w:pPr>
            <w:r>
              <w:rPr>
                <w:spacing w:val="0"/>
                <w:lang w:val="en-US" w:eastAsia="zh-TW"/>
              </w:rPr>
              <w:t>2</w:t>
            </w:r>
            <w:r>
              <w:rPr>
                <w:rFonts w:eastAsia="SimSun" w:hint="eastAsia"/>
                <w:spacing w:val="0"/>
                <w:lang w:val="en-US"/>
              </w:rPr>
              <w:t>4</w:t>
            </w:r>
            <w:r>
              <w:rPr>
                <w:spacing w:val="0"/>
                <w:lang w:val="en-US" w:eastAsia="zh-TW"/>
              </w:rPr>
              <w:t xml:space="preserve"> years</w:t>
            </w:r>
          </w:p>
        </w:tc>
      </w:tr>
      <w:tr w:rsidR="00256671" w14:paraId="65169E00" w14:textId="77777777">
        <w:tc>
          <w:tcPr>
            <w:tcW w:w="2482" w:type="dxa"/>
            <w:tcBorders>
              <w:bottom w:val="single" w:sz="4" w:space="0" w:color="auto"/>
            </w:tcBorders>
            <w:shd w:val="clear" w:color="auto" w:fill="auto"/>
          </w:tcPr>
          <w:p w14:paraId="412EAB0A" w14:textId="77777777" w:rsidR="00256671" w:rsidRDefault="005C62B9">
            <w:pPr>
              <w:pStyle w:val="TABLE-cell"/>
              <w:rPr>
                <w:sz w:val="20"/>
              </w:rPr>
            </w:pPr>
            <w:r>
              <w:rPr>
                <w:spacing w:val="0"/>
                <w:sz w:val="20"/>
                <w:lang w:val="en-US" w:eastAsia="zh-TW"/>
              </w:rPr>
              <w:t>Kou Xiaoguang (Alice)</w:t>
            </w:r>
          </w:p>
        </w:tc>
        <w:tc>
          <w:tcPr>
            <w:tcW w:w="3016" w:type="dxa"/>
            <w:tcBorders>
              <w:bottom w:val="single" w:sz="4" w:space="0" w:color="auto"/>
            </w:tcBorders>
            <w:shd w:val="clear" w:color="auto" w:fill="auto"/>
          </w:tcPr>
          <w:p w14:paraId="36648450" w14:textId="77777777" w:rsidR="00256671" w:rsidRDefault="005C62B9">
            <w:pPr>
              <w:autoSpaceDE w:val="0"/>
              <w:autoSpaceDN w:val="0"/>
              <w:adjustRightInd w:val="0"/>
              <w:jc w:val="left"/>
              <w:rPr>
                <w:spacing w:val="0"/>
                <w:lang w:val="en-US" w:eastAsia="zh-TW"/>
              </w:rPr>
            </w:pPr>
            <w:r>
              <w:rPr>
                <w:spacing w:val="0"/>
                <w:lang w:val="en-US" w:eastAsia="zh-TW"/>
              </w:rPr>
              <w:t>Vice Director,</w:t>
            </w:r>
          </w:p>
          <w:p w14:paraId="4934B732" w14:textId="77777777" w:rsidR="00256671" w:rsidRDefault="005C62B9">
            <w:pPr>
              <w:pStyle w:val="TABLE-cell"/>
            </w:pPr>
            <w:r>
              <w:rPr>
                <w:spacing w:val="0"/>
                <w:lang w:val="en-US" w:eastAsia="zh-TW"/>
              </w:rPr>
              <w:t>Manager of international service office</w:t>
            </w:r>
          </w:p>
        </w:tc>
        <w:tc>
          <w:tcPr>
            <w:tcW w:w="3017" w:type="dxa"/>
            <w:tcBorders>
              <w:bottom w:val="single" w:sz="4" w:space="0" w:color="auto"/>
            </w:tcBorders>
            <w:shd w:val="clear" w:color="auto" w:fill="auto"/>
          </w:tcPr>
          <w:p w14:paraId="0664D39B" w14:textId="77777777" w:rsidR="00256671" w:rsidRDefault="005C62B9">
            <w:pPr>
              <w:pStyle w:val="TABLE-cell"/>
            </w:pPr>
            <w:r>
              <w:rPr>
                <w:spacing w:val="0"/>
                <w:lang w:val="en-US" w:eastAsia="zh-TW"/>
              </w:rPr>
              <w:t>3</w:t>
            </w:r>
            <w:r>
              <w:rPr>
                <w:rFonts w:eastAsia="SimSun" w:hint="eastAsia"/>
                <w:spacing w:val="0"/>
                <w:lang w:val="en-US"/>
              </w:rPr>
              <w:t>5</w:t>
            </w:r>
            <w:r>
              <w:rPr>
                <w:spacing w:val="0"/>
                <w:lang w:val="en-US" w:eastAsia="zh-TW"/>
              </w:rPr>
              <w:t xml:space="preserve"> years</w:t>
            </w:r>
          </w:p>
        </w:tc>
      </w:tr>
      <w:tr w:rsidR="00256671" w14:paraId="4288202F" w14:textId="77777777">
        <w:tc>
          <w:tcPr>
            <w:tcW w:w="2482" w:type="dxa"/>
            <w:tcBorders>
              <w:bottom w:val="single" w:sz="4" w:space="0" w:color="auto"/>
            </w:tcBorders>
            <w:shd w:val="clear" w:color="auto" w:fill="auto"/>
          </w:tcPr>
          <w:p w14:paraId="2FB844C9" w14:textId="77777777" w:rsidR="00256671" w:rsidRDefault="005C62B9">
            <w:pPr>
              <w:pStyle w:val="TABLE-cell"/>
              <w:rPr>
                <w:spacing w:val="0"/>
                <w:sz w:val="20"/>
                <w:lang w:val="en-US" w:eastAsia="zh-TW"/>
              </w:rPr>
            </w:pPr>
            <w:r>
              <w:rPr>
                <w:spacing w:val="0"/>
                <w:sz w:val="20"/>
                <w:lang w:val="en-US" w:eastAsia="zh-TW"/>
              </w:rPr>
              <w:t>Cheng Shuguang</w:t>
            </w:r>
          </w:p>
        </w:tc>
        <w:tc>
          <w:tcPr>
            <w:tcW w:w="3016" w:type="dxa"/>
            <w:tcBorders>
              <w:bottom w:val="single" w:sz="4" w:space="0" w:color="auto"/>
            </w:tcBorders>
            <w:shd w:val="clear" w:color="auto" w:fill="auto"/>
          </w:tcPr>
          <w:p w14:paraId="4B33A43E" w14:textId="77777777" w:rsidR="00256671" w:rsidRDefault="005C62B9">
            <w:pPr>
              <w:autoSpaceDE w:val="0"/>
              <w:autoSpaceDN w:val="0"/>
              <w:adjustRightInd w:val="0"/>
              <w:jc w:val="left"/>
              <w:rPr>
                <w:spacing w:val="0"/>
                <w:lang w:val="en-US" w:eastAsia="zh-TW"/>
              </w:rPr>
            </w:pPr>
            <w:r>
              <w:rPr>
                <w:spacing w:val="0"/>
                <w:lang w:val="en-US" w:eastAsia="zh-TW"/>
              </w:rPr>
              <w:t>Vice Director</w:t>
            </w:r>
          </w:p>
        </w:tc>
        <w:tc>
          <w:tcPr>
            <w:tcW w:w="3017" w:type="dxa"/>
            <w:tcBorders>
              <w:bottom w:val="single" w:sz="4" w:space="0" w:color="auto"/>
            </w:tcBorders>
            <w:shd w:val="clear" w:color="auto" w:fill="auto"/>
          </w:tcPr>
          <w:p w14:paraId="1730B478" w14:textId="77777777" w:rsidR="00256671" w:rsidRDefault="005C62B9">
            <w:pPr>
              <w:pStyle w:val="TABLE-cell"/>
              <w:rPr>
                <w:spacing w:val="0"/>
                <w:lang w:val="en-US" w:eastAsia="zh-TW"/>
              </w:rPr>
            </w:pPr>
            <w:r>
              <w:rPr>
                <w:spacing w:val="0"/>
                <w:lang w:val="en-US" w:eastAsia="zh-TW"/>
              </w:rPr>
              <w:t>28 years</w:t>
            </w:r>
          </w:p>
        </w:tc>
      </w:tr>
      <w:tr w:rsidR="00256671" w14:paraId="544B580B" w14:textId="77777777">
        <w:tc>
          <w:tcPr>
            <w:tcW w:w="2482" w:type="dxa"/>
            <w:shd w:val="clear" w:color="auto" w:fill="auto"/>
          </w:tcPr>
          <w:p w14:paraId="7B477493" w14:textId="77777777" w:rsidR="00256671" w:rsidRDefault="005C62B9">
            <w:pPr>
              <w:pStyle w:val="TABLE-cell"/>
            </w:pPr>
            <w:r>
              <w:rPr>
                <w:spacing w:val="0"/>
                <w:sz w:val="20"/>
                <w:lang w:val="en-US" w:eastAsia="zh-TW"/>
              </w:rPr>
              <w:t>Ma Qiuju</w:t>
            </w:r>
          </w:p>
        </w:tc>
        <w:tc>
          <w:tcPr>
            <w:tcW w:w="3016" w:type="dxa"/>
            <w:shd w:val="clear" w:color="auto" w:fill="auto"/>
          </w:tcPr>
          <w:p w14:paraId="7F5032DF" w14:textId="77777777" w:rsidR="00256671" w:rsidRDefault="005C62B9">
            <w:pPr>
              <w:pStyle w:val="TABLE-cell"/>
            </w:pPr>
            <w:r>
              <w:rPr>
                <w:spacing w:val="0"/>
                <w:sz w:val="20"/>
                <w:lang w:val="en-US" w:eastAsia="zh-TW"/>
              </w:rPr>
              <w:t>Manager of motor test lab</w:t>
            </w:r>
          </w:p>
        </w:tc>
        <w:tc>
          <w:tcPr>
            <w:tcW w:w="3017" w:type="dxa"/>
            <w:shd w:val="clear" w:color="auto" w:fill="auto"/>
          </w:tcPr>
          <w:p w14:paraId="42BC7E70" w14:textId="77777777" w:rsidR="00256671" w:rsidRDefault="005C62B9">
            <w:pPr>
              <w:pStyle w:val="TABLE-cell"/>
            </w:pPr>
            <w:r>
              <w:rPr>
                <w:spacing w:val="0"/>
                <w:lang w:val="en-US" w:eastAsia="zh-TW"/>
              </w:rPr>
              <w:t>1</w:t>
            </w:r>
            <w:r>
              <w:rPr>
                <w:rFonts w:eastAsia="SimSun" w:hint="eastAsia"/>
                <w:spacing w:val="0"/>
                <w:lang w:val="en-US"/>
              </w:rPr>
              <w:t>9</w:t>
            </w:r>
            <w:r>
              <w:rPr>
                <w:spacing w:val="0"/>
                <w:lang w:val="en-US" w:eastAsia="zh-TW"/>
              </w:rPr>
              <w:t xml:space="preserve"> years</w:t>
            </w:r>
          </w:p>
        </w:tc>
      </w:tr>
      <w:tr w:rsidR="00256671" w14:paraId="1319E0BD" w14:textId="77777777">
        <w:tc>
          <w:tcPr>
            <w:tcW w:w="2482" w:type="dxa"/>
          </w:tcPr>
          <w:p w14:paraId="697D712A" w14:textId="77777777" w:rsidR="00256671" w:rsidRDefault="005C62B9">
            <w:pPr>
              <w:pStyle w:val="TABLE-cell"/>
              <w:rPr>
                <w:sz w:val="20"/>
              </w:rPr>
            </w:pPr>
            <w:r>
              <w:rPr>
                <w:spacing w:val="0"/>
                <w:sz w:val="20"/>
                <w:lang w:val="en-US" w:eastAsia="zh-TW"/>
              </w:rPr>
              <w:t>Xue Ji</w:t>
            </w:r>
          </w:p>
        </w:tc>
        <w:tc>
          <w:tcPr>
            <w:tcW w:w="3016" w:type="dxa"/>
          </w:tcPr>
          <w:p w14:paraId="0C6B49ED" w14:textId="77777777" w:rsidR="00256671" w:rsidRDefault="005C62B9">
            <w:pPr>
              <w:pStyle w:val="TABLE-cell"/>
              <w:rPr>
                <w:sz w:val="20"/>
              </w:rPr>
            </w:pPr>
            <w:r>
              <w:rPr>
                <w:spacing w:val="0"/>
                <w:sz w:val="20"/>
                <w:lang w:val="en-US" w:eastAsia="zh-TW"/>
              </w:rPr>
              <w:t>Vice Manager of motor test lab</w:t>
            </w:r>
          </w:p>
        </w:tc>
        <w:tc>
          <w:tcPr>
            <w:tcW w:w="3017" w:type="dxa"/>
          </w:tcPr>
          <w:p w14:paraId="0AFFD1A2" w14:textId="77777777" w:rsidR="00256671" w:rsidRDefault="005C62B9">
            <w:pPr>
              <w:pStyle w:val="TABLE-cell"/>
            </w:pPr>
            <w:r>
              <w:rPr>
                <w:spacing w:val="0"/>
                <w:lang w:val="en-US" w:eastAsia="zh-TW"/>
              </w:rPr>
              <w:t>4</w:t>
            </w:r>
            <w:r>
              <w:rPr>
                <w:rFonts w:eastAsia="SimSun" w:hint="eastAsia"/>
                <w:spacing w:val="0"/>
                <w:lang w:val="en-US"/>
              </w:rPr>
              <w:t>2</w:t>
            </w:r>
            <w:r>
              <w:rPr>
                <w:spacing w:val="0"/>
                <w:lang w:val="en-US" w:eastAsia="zh-TW"/>
              </w:rPr>
              <w:t xml:space="preserve"> years</w:t>
            </w:r>
          </w:p>
        </w:tc>
      </w:tr>
      <w:tr w:rsidR="00256671" w14:paraId="51C2EDCE" w14:textId="77777777">
        <w:tc>
          <w:tcPr>
            <w:tcW w:w="2482" w:type="dxa"/>
          </w:tcPr>
          <w:p w14:paraId="62CF5E91" w14:textId="77777777" w:rsidR="00256671" w:rsidRDefault="005C62B9">
            <w:pPr>
              <w:pStyle w:val="TABLE-cell"/>
              <w:rPr>
                <w:sz w:val="20"/>
              </w:rPr>
            </w:pPr>
            <w:r>
              <w:rPr>
                <w:spacing w:val="0"/>
                <w:sz w:val="20"/>
                <w:lang w:val="en-US" w:eastAsia="zh-TW"/>
              </w:rPr>
              <w:t>Wei Lin</w:t>
            </w:r>
          </w:p>
        </w:tc>
        <w:tc>
          <w:tcPr>
            <w:tcW w:w="3016" w:type="dxa"/>
          </w:tcPr>
          <w:p w14:paraId="486BCB73" w14:textId="77777777" w:rsidR="00256671" w:rsidRDefault="005C62B9">
            <w:pPr>
              <w:pStyle w:val="TABLE-cell"/>
              <w:rPr>
                <w:sz w:val="20"/>
              </w:rPr>
            </w:pPr>
            <w:r>
              <w:rPr>
                <w:spacing w:val="0"/>
                <w:sz w:val="20"/>
                <w:lang w:val="en-US" w:eastAsia="zh-TW"/>
              </w:rPr>
              <w:t>Vice Manager of motor test lab</w:t>
            </w:r>
          </w:p>
        </w:tc>
        <w:tc>
          <w:tcPr>
            <w:tcW w:w="3017" w:type="dxa"/>
          </w:tcPr>
          <w:p w14:paraId="6A68CE65" w14:textId="77777777" w:rsidR="00256671" w:rsidRDefault="005C62B9">
            <w:pPr>
              <w:pStyle w:val="TABLE-cell"/>
            </w:pPr>
            <w:r>
              <w:rPr>
                <w:spacing w:val="0"/>
                <w:lang w:val="en-US" w:eastAsia="zh-TW"/>
              </w:rPr>
              <w:t>3</w:t>
            </w:r>
            <w:r>
              <w:rPr>
                <w:rFonts w:eastAsia="SimSun" w:hint="eastAsia"/>
                <w:spacing w:val="0"/>
                <w:lang w:val="en-US"/>
              </w:rPr>
              <w:t>3</w:t>
            </w:r>
            <w:r>
              <w:rPr>
                <w:spacing w:val="0"/>
                <w:lang w:val="en-US" w:eastAsia="zh-TW"/>
              </w:rPr>
              <w:t xml:space="preserve"> years</w:t>
            </w:r>
          </w:p>
        </w:tc>
      </w:tr>
      <w:tr w:rsidR="00256671" w14:paraId="04C9220C" w14:textId="77777777">
        <w:tc>
          <w:tcPr>
            <w:tcW w:w="2482" w:type="dxa"/>
          </w:tcPr>
          <w:p w14:paraId="3E29CE01" w14:textId="77777777" w:rsidR="00256671" w:rsidRDefault="005C62B9">
            <w:pPr>
              <w:pStyle w:val="TABLE-cell"/>
              <w:rPr>
                <w:sz w:val="20"/>
              </w:rPr>
            </w:pPr>
            <w:r>
              <w:rPr>
                <w:spacing w:val="0"/>
                <w:sz w:val="20"/>
                <w:lang w:val="en-US" w:eastAsia="zh-TW"/>
              </w:rPr>
              <w:t>Li Yuen</w:t>
            </w:r>
          </w:p>
        </w:tc>
        <w:tc>
          <w:tcPr>
            <w:tcW w:w="3016" w:type="dxa"/>
          </w:tcPr>
          <w:p w14:paraId="64D0D1DB" w14:textId="77777777" w:rsidR="00256671" w:rsidRDefault="005C62B9">
            <w:pPr>
              <w:pStyle w:val="TABLE-cell"/>
              <w:rPr>
                <w:sz w:val="20"/>
              </w:rPr>
            </w:pPr>
            <w:r>
              <w:rPr>
                <w:spacing w:val="0"/>
                <w:sz w:val="20"/>
                <w:lang w:val="en-US" w:eastAsia="zh-TW"/>
              </w:rPr>
              <w:t xml:space="preserve">Project Engineer </w:t>
            </w:r>
          </w:p>
        </w:tc>
        <w:tc>
          <w:tcPr>
            <w:tcW w:w="3017" w:type="dxa"/>
          </w:tcPr>
          <w:p w14:paraId="3A0FA210" w14:textId="77777777" w:rsidR="00256671" w:rsidRDefault="005C62B9">
            <w:pPr>
              <w:pStyle w:val="TABLE-cell"/>
            </w:pPr>
            <w:r>
              <w:rPr>
                <w:spacing w:val="0"/>
                <w:lang w:val="en-US" w:eastAsia="zh-TW"/>
              </w:rPr>
              <w:t>1</w:t>
            </w:r>
            <w:r>
              <w:rPr>
                <w:rFonts w:eastAsia="SimSun" w:hint="eastAsia"/>
                <w:spacing w:val="0"/>
                <w:lang w:val="en-US"/>
              </w:rPr>
              <w:t>6</w:t>
            </w:r>
            <w:r>
              <w:rPr>
                <w:spacing w:val="0"/>
                <w:lang w:val="en-US" w:eastAsia="zh-TW"/>
              </w:rPr>
              <w:t xml:space="preserve"> years</w:t>
            </w:r>
          </w:p>
        </w:tc>
      </w:tr>
      <w:tr w:rsidR="00256671" w14:paraId="0892AA5E" w14:textId="77777777">
        <w:tc>
          <w:tcPr>
            <w:tcW w:w="2482" w:type="dxa"/>
          </w:tcPr>
          <w:p w14:paraId="332BDEDB" w14:textId="77777777" w:rsidR="00256671" w:rsidRDefault="005C62B9">
            <w:pPr>
              <w:pStyle w:val="TABLE-cell"/>
              <w:rPr>
                <w:sz w:val="20"/>
              </w:rPr>
            </w:pPr>
            <w:r>
              <w:rPr>
                <w:spacing w:val="0"/>
                <w:sz w:val="20"/>
                <w:lang w:val="en-US" w:eastAsia="zh-TW"/>
              </w:rPr>
              <w:t>Chen Rui</w:t>
            </w:r>
          </w:p>
        </w:tc>
        <w:tc>
          <w:tcPr>
            <w:tcW w:w="3016" w:type="dxa"/>
          </w:tcPr>
          <w:p w14:paraId="35114FC0" w14:textId="77777777" w:rsidR="00256671" w:rsidRDefault="005C62B9">
            <w:pPr>
              <w:pStyle w:val="TABLE-cell"/>
              <w:rPr>
                <w:sz w:val="20"/>
              </w:rPr>
            </w:pPr>
            <w:r>
              <w:rPr>
                <w:spacing w:val="0"/>
                <w:sz w:val="20"/>
                <w:lang w:val="en-US" w:eastAsia="zh-TW"/>
              </w:rPr>
              <w:t>Project Engineer</w:t>
            </w:r>
          </w:p>
        </w:tc>
        <w:tc>
          <w:tcPr>
            <w:tcW w:w="3017" w:type="dxa"/>
          </w:tcPr>
          <w:p w14:paraId="742D4A92" w14:textId="77777777" w:rsidR="00256671" w:rsidRDefault="005C62B9">
            <w:pPr>
              <w:pStyle w:val="TABLE-cell"/>
            </w:pPr>
            <w:r>
              <w:rPr>
                <w:spacing w:val="0"/>
                <w:lang w:val="en-US" w:eastAsia="zh-TW"/>
              </w:rPr>
              <w:t>2</w:t>
            </w:r>
            <w:r>
              <w:rPr>
                <w:rFonts w:eastAsia="SimSun" w:hint="eastAsia"/>
                <w:spacing w:val="0"/>
                <w:lang w:val="en-US"/>
              </w:rPr>
              <w:t>3</w:t>
            </w:r>
            <w:r>
              <w:rPr>
                <w:spacing w:val="0"/>
                <w:lang w:val="en-US" w:eastAsia="zh-TW"/>
              </w:rPr>
              <w:t xml:space="preserve"> years</w:t>
            </w:r>
          </w:p>
        </w:tc>
      </w:tr>
      <w:tr w:rsidR="00256671" w14:paraId="6E2E67C0" w14:textId="77777777">
        <w:tc>
          <w:tcPr>
            <w:tcW w:w="2482" w:type="dxa"/>
          </w:tcPr>
          <w:p w14:paraId="7D9E9E34" w14:textId="77777777" w:rsidR="00256671" w:rsidRDefault="005C62B9">
            <w:pPr>
              <w:pStyle w:val="TABLE-cell"/>
              <w:rPr>
                <w:sz w:val="20"/>
              </w:rPr>
            </w:pPr>
            <w:r>
              <w:rPr>
                <w:spacing w:val="0"/>
                <w:sz w:val="20"/>
                <w:lang w:val="en-US" w:eastAsia="zh-TW"/>
              </w:rPr>
              <w:t>Song Zahra</w:t>
            </w:r>
          </w:p>
        </w:tc>
        <w:tc>
          <w:tcPr>
            <w:tcW w:w="3016" w:type="dxa"/>
          </w:tcPr>
          <w:p w14:paraId="49282AB9" w14:textId="77777777" w:rsidR="00256671" w:rsidRDefault="005C62B9">
            <w:pPr>
              <w:pStyle w:val="TABLE-cell"/>
              <w:rPr>
                <w:sz w:val="20"/>
              </w:rPr>
            </w:pPr>
            <w:r>
              <w:rPr>
                <w:spacing w:val="0"/>
                <w:sz w:val="20"/>
                <w:lang w:val="en-US" w:eastAsia="zh-TW"/>
              </w:rPr>
              <w:t>Inspection worker</w:t>
            </w:r>
          </w:p>
        </w:tc>
        <w:tc>
          <w:tcPr>
            <w:tcW w:w="3017" w:type="dxa"/>
          </w:tcPr>
          <w:p w14:paraId="24FBE289" w14:textId="77777777" w:rsidR="00256671" w:rsidRDefault="005C62B9">
            <w:pPr>
              <w:pStyle w:val="TABLE-cell"/>
            </w:pPr>
            <w:r>
              <w:rPr>
                <w:spacing w:val="0"/>
                <w:lang w:val="en-US" w:eastAsia="zh-TW"/>
              </w:rPr>
              <w:t>2</w:t>
            </w:r>
            <w:r>
              <w:rPr>
                <w:rFonts w:eastAsia="SimSun" w:hint="eastAsia"/>
                <w:spacing w:val="0"/>
                <w:lang w:val="en-US"/>
              </w:rPr>
              <w:t>8</w:t>
            </w:r>
            <w:r>
              <w:rPr>
                <w:spacing w:val="0"/>
                <w:lang w:val="en-US" w:eastAsia="zh-TW"/>
              </w:rPr>
              <w:t xml:space="preserve"> years</w:t>
            </w:r>
          </w:p>
        </w:tc>
      </w:tr>
      <w:tr w:rsidR="00256671" w14:paraId="3B4A762A" w14:textId="77777777">
        <w:tc>
          <w:tcPr>
            <w:tcW w:w="2482" w:type="dxa"/>
          </w:tcPr>
          <w:p w14:paraId="054F239E" w14:textId="77777777" w:rsidR="00256671" w:rsidRDefault="005C62B9">
            <w:pPr>
              <w:pStyle w:val="TABLE-cell"/>
              <w:rPr>
                <w:sz w:val="20"/>
              </w:rPr>
            </w:pPr>
            <w:r>
              <w:rPr>
                <w:spacing w:val="0"/>
                <w:sz w:val="20"/>
                <w:lang w:val="en-US" w:eastAsia="zh-TW"/>
              </w:rPr>
              <w:t>Xie Xiaochuan</w:t>
            </w:r>
          </w:p>
        </w:tc>
        <w:tc>
          <w:tcPr>
            <w:tcW w:w="3016" w:type="dxa"/>
          </w:tcPr>
          <w:p w14:paraId="48162968" w14:textId="77777777" w:rsidR="00256671" w:rsidRDefault="005C62B9">
            <w:pPr>
              <w:pStyle w:val="TABLE-cell"/>
              <w:rPr>
                <w:sz w:val="20"/>
              </w:rPr>
            </w:pPr>
            <w:r>
              <w:rPr>
                <w:spacing w:val="0"/>
                <w:sz w:val="20"/>
                <w:lang w:val="en-US" w:eastAsia="zh-TW"/>
              </w:rPr>
              <w:t>Inspection worker</w:t>
            </w:r>
          </w:p>
        </w:tc>
        <w:tc>
          <w:tcPr>
            <w:tcW w:w="3017" w:type="dxa"/>
          </w:tcPr>
          <w:p w14:paraId="153F5FCA" w14:textId="77777777" w:rsidR="00256671" w:rsidRDefault="005C62B9">
            <w:pPr>
              <w:pStyle w:val="TABLE-cell"/>
            </w:pPr>
            <w:r>
              <w:rPr>
                <w:rFonts w:eastAsia="SimSun" w:hint="eastAsia"/>
                <w:spacing w:val="0"/>
                <w:lang w:val="en-US"/>
              </w:rPr>
              <w:t>9</w:t>
            </w:r>
            <w:r>
              <w:rPr>
                <w:spacing w:val="0"/>
                <w:lang w:val="en-US" w:eastAsia="zh-TW"/>
              </w:rPr>
              <w:t xml:space="preserve"> years</w:t>
            </w:r>
          </w:p>
        </w:tc>
      </w:tr>
      <w:tr w:rsidR="00256671" w14:paraId="11B90144" w14:textId="77777777">
        <w:tc>
          <w:tcPr>
            <w:tcW w:w="2482" w:type="dxa"/>
          </w:tcPr>
          <w:p w14:paraId="32A4026C" w14:textId="77777777" w:rsidR="00256671" w:rsidRDefault="005C62B9">
            <w:pPr>
              <w:pStyle w:val="TABLE-cell"/>
              <w:rPr>
                <w:sz w:val="20"/>
              </w:rPr>
            </w:pPr>
            <w:r>
              <w:rPr>
                <w:spacing w:val="0"/>
                <w:sz w:val="20"/>
                <w:lang w:val="en-US" w:eastAsia="zh-TW"/>
              </w:rPr>
              <w:t>Zhou Guo</w:t>
            </w:r>
          </w:p>
        </w:tc>
        <w:tc>
          <w:tcPr>
            <w:tcW w:w="3016" w:type="dxa"/>
          </w:tcPr>
          <w:p w14:paraId="58FDC8EB" w14:textId="77777777" w:rsidR="00256671" w:rsidRDefault="005C62B9">
            <w:pPr>
              <w:pStyle w:val="TABLE-cell"/>
              <w:rPr>
                <w:sz w:val="20"/>
              </w:rPr>
            </w:pPr>
            <w:r>
              <w:rPr>
                <w:spacing w:val="0"/>
                <w:sz w:val="20"/>
                <w:lang w:val="en-US" w:eastAsia="zh-TW"/>
              </w:rPr>
              <w:t>Inspector</w:t>
            </w:r>
          </w:p>
        </w:tc>
        <w:tc>
          <w:tcPr>
            <w:tcW w:w="3017" w:type="dxa"/>
          </w:tcPr>
          <w:p w14:paraId="1B11B77D" w14:textId="77777777" w:rsidR="00256671" w:rsidRDefault="005C62B9">
            <w:pPr>
              <w:pStyle w:val="TABLE-cell"/>
            </w:pPr>
            <w:r>
              <w:rPr>
                <w:rFonts w:eastAsia="SimSun" w:hint="eastAsia"/>
                <w:spacing w:val="0"/>
                <w:lang w:val="en-US"/>
              </w:rPr>
              <w:t>5</w:t>
            </w:r>
            <w:r>
              <w:rPr>
                <w:spacing w:val="0"/>
                <w:lang w:val="en-US" w:eastAsia="zh-TW"/>
              </w:rPr>
              <w:t xml:space="preserve"> years</w:t>
            </w:r>
          </w:p>
        </w:tc>
      </w:tr>
      <w:tr w:rsidR="00256671" w14:paraId="084C1CA7" w14:textId="77777777">
        <w:tc>
          <w:tcPr>
            <w:tcW w:w="2482" w:type="dxa"/>
          </w:tcPr>
          <w:p w14:paraId="017252CB" w14:textId="77777777" w:rsidR="00256671" w:rsidRDefault="005C62B9">
            <w:pPr>
              <w:pStyle w:val="TABLE-cell"/>
              <w:rPr>
                <w:sz w:val="20"/>
              </w:rPr>
            </w:pPr>
            <w:r>
              <w:rPr>
                <w:spacing w:val="0"/>
                <w:sz w:val="20"/>
                <w:lang w:val="en-US" w:eastAsia="zh-TW"/>
              </w:rPr>
              <w:t>Hu Yingzhen</w:t>
            </w:r>
          </w:p>
        </w:tc>
        <w:tc>
          <w:tcPr>
            <w:tcW w:w="3016" w:type="dxa"/>
          </w:tcPr>
          <w:p w14:paraId="19DED4FE" w14:textId="77777777" w:rsidR="00256671" w:rsidRDefault="005C62B9">
            <w:pPr>
              <w:pStyle w:val="TABLE-cell"/>
              <w:rPr>
                <w:sz w:val="20"/>
              </w:rPr>
            </w:pPr>
            <w:r>
              <w:rPr>
                <w:spacing w:val="0"/>
                <w:sz w:val="20"/>
                <w:lang w:val="en-US" w:eastAsia="zh-TW"/>
              </w:rPr>
              <w:t>Inspector</w:t>
            </w:r>
          </w:p>
        </w:tc>
        <w:tc>
          <w:tcPr>
            <w:tcW w:w="3017" w:type="dxa"/>
          </w:tcPr>
          <w:p w14:paraId="149DE44D" w14:textId="77777777" w:rsidR="00256671" w:rsidRDefault="005C62B9">
            <w:pPr>
              <w:pStyle w:val="TABLE-cell"/>
            </w:pPr>
            <w:r>
              <w:rPr>
                <w:rFonts w:eastAsia="SimSun" w:hint="eastAsia"/>
                <w:spacing w:val="0"/>
                <w:lang w:val="en-US"/>
              </w:rPr>
              <w:t>5</w:t>
            </w:r>
            <w:r>
              <w:rPr>
                <w:spacing w:val="0"/>
                <w:lang w:val="en-US" w:eastAsia="zh-TW"/>
              </w:rPr>
              <w:t xml:space="preserve"> years</w:t>
            </w:r>
          </w:p>
        </w:tc>
      </w:tr>
      <w:tr w:rsidR="00256671" w14:paraId="1045E80F" w14:textId="77777777">
        <w:tc>
          <w:tcPr>
            <w:tcW w:w="2482" w:type="dxa"/>
          </w:tcPr>
          <w:p w14:paraId="6AF3F71D" w14:textId="77777777" w:rsidR="00256671" w:rsidRDefault="005C62B9">
            <w:pPr>
              <w:pStyle w:val="TABLE-cell"/>
              <w:rPr>
                <w:sz w:val="20"/>
              </w:rPr>
            </w:pPr>
            <w:r>
              <w:rPr>
                <w:spacing w:val="0"/>
                <w:sz w:val="20"/>
                <w:lang w:val="en-US" w:eastAsia="zh-TW"/>
              </w:rPr>
              <w:t>Zhang Yu</w:t>
            </w:r>
          </w:p>
        </w:tc>
        <w:tc>
          <w:tcPr>
            <w:tcW w:w="3016" w:type="dxa"/>
          </w:tcPr>
          <w:p w14:paraId="2C5BFDD3" w14:textId="77777777" w:rsidR="00256671" w:rsidRDefault="005C62B9">
            <w:pPr>
              <w:pStyle w:val="TABLE-cell"/>
              <w:rPr>
                <w:sz w:val="20"/>
              </w:rPr>
            </w:pPr>
            <w:r>
              <w:rPr>
                <w:spacing w:val="0"/>
                <w:sz w:val="20"/>
                <w:lang w:val="en-US" w:eastAsia="zh-TW"/>
              </w:rPr>
              <w:t>Inspector</w:t>
            </w:r>
          </w:p>
        </w:tc>
        <w:tc>
          <w:tcPr>
            <w:tcW w:w="3017" w:type="dxa"/>
          </w:tcPr>
          <w:p w14:paraId="60254145" w14:textId="77777777" w:rsidR="00256671" w:rsidRDefault="005C62B9">
            <w:pPr>
              <w:pStyle w:val="TABLE-cell"/>
            </w:pPr>
            <w:r>
              <w:rPr>
                <w:rFonts w:eastAsia="SimSun" w:hint="eastAsia"/>
                <w:spacing w:val="0"/>
                <w:lang w:val="en-US"/>
              </w:rPr>
              <w:t>7</w:t>
            </w:r>
            <w:r>
              <w:rPr>
                <w:spacing w:val="0"/>
                <w:lang w:val="en-US" w:eastAsia="zh-TW"/>
              </w:rPr>
              <w:t xml:space="preserve"> years</w:t>
            </w:r>
          </w:p>
        </w:tc>
      </w:tr>
      <w:tr w:rsidR="00256671" w14:paraId="796F5CE1" w14:textId="77777777">
        <w:tc>
          <w:tcPr>
            <w:tcW w:w="2482" w:type="dxa"/>
          </w:tcPr>
          <w:p w14:paraId="64E441D1" w14:textId="77777777" w:rsidR="00256671" w:rsidRDefault="005C62B9">
            <w:pPr>
              <w:pStyle w:val="TABLE-cell"/>
              <w:rPr>
                <w:sz w:val="20"/>
              </w:rPr>
            </w:pPr>
            <w:r>
              <w:rPr>
                <w:spacing w:val="0"/>
                <w:sz w:val="20"/>
                <w:lang w:val="en-US" w:eastAsia="zh-TW"/>
              </w:rPr>
              <w:t>Li Tongxin</w:t>
            </w:r>
          </w:p>
        </w:tc>
        <w:tc>
          <w:tcPr>
            <w:tcW w:w="3016" w:type="dxa"/>
          </w:tcPr>
          <w:p w14:paraId="23BDDBE0" w14:textId="77777777" w:rsidR="00256671" w:rsidRDefault="005C62B9">
            <w:pPr>
              <w:pStyle w:val="TABLE-cell"/>
              <w:rPr>
                <w:sz w:val="20"/>
              </w:rPr>
            </w:pPr>
            <w:r>
              <w:rPr>
                <w:spacing w:val="0"/>
                <w:sz w:val="20"/>
                <w:lang w:val="en-US" w:eastAsia="zh-TW"/>
              </w:rPr>
              <w:t>Inspector</w:t>
            </w:r>
          </w:p>
        </w:tc>
        <w:tc>
          <w:tcPr>
            <w:tcW w:w="3017" w:type="dxa"/>
          </w:tcPr>
          <w:p w14:paraId="45A8D7E6" w14:textId="77777777" w:rsidR="00256671" w:rsidRDefault="005C62B9">
            <w:pPr>
              <w:pStyle w:val="TABLE-cell"/>
            </w:pPr>
            <w:r>
              <w:rPr>
                <w:spacing w:val="0"/>
                <w:lang w:val="en-US" w:eastAsia="zh-TW"/>
              </w:rPr>
              <w:t>2</w:t>
            </w:r>
            <w:r>
              <w:rPr>
                <w:rFonts w:eastAsia="SimSun" w:hint="eastAsia"/>
                <w:spacing w:val="0"/>
                <w:lang w:val="en-US"/>
              </w:rPr>
              <w:t>7</w:t>
            </w:r>
            <w:r>
              <w:rPr>
                <w:spacing w:val="0"/>
                <w:lang w:val="en-US" w:eastAsia="zh-TW"/>
              </w:rPr>
              <w:t xml:space="preserve"> years</w:t>
            </w:r>
          </w:p>
        </w:tc>
      </w:tr>
      <w:tr w:rsidR="00256671" w14:paraId="6240B4A9" w14:textId="77777777">
        <w:tc>
          <w:tcPr>
            <w:tcW w:w="2482" w:type="dxa"/>
          </w:tcPr>
          <w:p w14:paraId="404B2B22" w14:textId="77777777" w:rsidR="00256671" w:rsidRDefault="005C62B9">
            <w:pPr>
              <w:pStyle w:val="TABLE-cell"/>
              <w:rPr>
                <w:sz w:val="20"/>
              </w:rPr>
            </w:pPr>
            <w:r>
              <w:rPr>
                <w:spacing w:val="0"/>
                <w:sz w:val="20"/>
                <w:lang w:val="en-US" w:eastAsia="zh-TW"/>
              </w:rPr>
              <w:t>Li Yang</w:t>
            </w:r>
          </w:p>
        </w:tc>
        <w:tc>
          <w:tcPr>
            <w:tcW w:w="3016" w:type="dxa"/>
          </w:tcPr>
          <w:p w14:paraId="1EC299E2" w14:textId="77777777" w:rsidR="00256671" w:rsidRDefault="005C62B9">
            <w:pPr>
              <w:pStyle w:val="TABLE-cell"/>
              <w:rPr>
                <w:sz w:val="20"/>
              </w:rPr>
            </w:pPr>
            <w:r>
              <w:rPr>
                <w:spacing w:val="0"/>
                <w:sz w:val="20"/>
                <w:lang w:val="en-US" w:eastAsia="zh-TW"/>
              </w:rPr>
              <w:t>Inspector</w:t>
            </w:r>
          </w:p>
        </w:tc>
        <w:tc>
          <w:tcPr>
            <w:tcW w:w="3017" w:type="dxa"/>
          </w:tcPr>
          <w:p w14:paraId="2A964779" w14:textId="77777777" w:rsidR="00256671" w:rsidRDefault="005C62B9">
            <w:pPr>
              <w:pStyle w:val="TABLE-cell"/>
            </w:pPr>
            <w:r>
              <w:rPr>
                <w:rFonts w:eastAsia="SimSun" w:hint="eastAsia"/>
                <w:spacing w:val="0"/>
                <w:lang w:val="en-US"/>
              </w:rPr>
              <w:t>8</w:t>
            </w:r>
            <w:r>
              <w:rPr>
                <w:spacing w:val="0"/>
                <w:lang w:val="en-US" w:eastAsia="zh-TW"/>
              </w:rPr>
              <w:t xml:space="preserve"> years</w:t>
            </w:r>
          </w:p>
        </w:tc>
      </w:tr>
    </w:tbl>
    <w:p w14:paraId="675FB113" w14:textId="77777777" w:rsidR="00256671" w:rsidRDefault="00256671">
      <w:pPr>
        <w:pStyle w:val="Heading2"/>
        <w:numPr>
          <w:ilvl w:val="0"/>
          <w:numId w:val="0"/>
        </w:numPr>
      </w:pPr>
    </w:p>
    <w:p w14:paraId="5D192581" w14:textId="77777777" w:rsidR="00256671" w:rsidRDefault="005C62B9">
      <w:pPr>
        <w:pStyle w:val="Heading2"/>
      </w:pPr>
      <w:bookmarkStart w:id="101" w:name="_Toc77228610"/>
      <w:r>
        <w:t>Organizational structure</w:t>
      </w:r>
      <w:bookmarkEnd w:id="101"/>
    </w:p>
    <w:p w14:paraId="28C0AC84" w14:textId="77777777" w:rsidR="00256671" w:rsidRDefault="005C62B9">
      <w:pPr>
        <w:pStyle w:val="PARAGRAPH"/>
      </w:pPr>
      <w:r>
        <w:t>Annex B shows the organisation block structure and the organisational structure of CQST.</w:t>
      </w:r>
    </w:p>
    <w:p w14:paraId="02A717F4" w14:textId="77777777" w:rsidR="00256671" w:rsidRDefault="005C62B9">
      <w:pPr>
        <w:pStyle w:val="Heading2"/>
      </w:pPr>
      <w:bookmarkStart w:id="102" w:name="_Toc77228611"/>
      <w:r>
        <w:t>Resources</w:t>
      </w:r>
      <w:bookmarkEnd w:id="102"/>
    </w:p>
    <w:p w14:paraId="5F4E9081" w14:textId="02E88874" w:rsidR="00256671" w:rsidRDefault="005C62B9">
      <w:pPr>
        <w:pStyle w:val="PARAGRAPH"/>
        <w:rPr>
          <w:szCs w:val="22"/>
        </w:rPr>
      </w:pPr>
      <w:r>
        <w:rPr>
          <w:szCs w:val="22"/>
        </w:rPr>
        <w:t xml:space="preserve">CQST has the complete set of test equipment to cover all the tests in the Standards listed in their scope. The infrastructure has been planned adequately to allow heavy equipment to be lifted using overhead cranes. Gas pipe lines, for flammable as well as oxygen, compressed air, are sufficiently identified and laid out. Exhaust lines from all the Ex d test vessels are vented out and above the roof height. Laboratories for IP testing, mechanical testing, environmental climatic chambers, light emissions, spark testing are all </w:t>
      </w:r>
      <w:r w:rsidR="00FD39C9">
        <w:rPr>
          <w:szCs w:val="22"/>
        </w:rPr>
        <w:t>well-furnished</w:t>
      </w:r>
      <w:r>
        <w:rPr>
          <w:szCs w:val="22"/>
        </w:rPr>
        <w:t xml:space="preserve">. </w:t>
      </w:r>
      <w:r w:rsidR="00450D64">
        <w:rPr>
          <w:szCs w:val="22"/>
        </w:rPr>
        <w:t>28</w:t>
      </w:r>
      <w:r w:rsidR="00CB32BC">
        <w:rPr>
          <w:szCs w:val="22"/>
        </w:rPr>
        <w:t xml:space="preserve"> </w:t>
      </w:r>
      <w:r w:rsidR="00CB32BC" w:rsidRPr="00475EF0">
        <w:rPr>
          <w:szCs w:val="22"/>
        </w:rPr>
        <w:t xml:space="preserve">experienced </w:t>
      </w:r>
      <w:r w:rsidR="00CB32BC" w:rsidRPr="00237163">
        <w:rPr>
          <w:szCs w:val="22"/>
        </w:rPr>
        <w:t>s</w:t>
      </w:r>
      <w:r w:rsidRPr="00237163">
        <w:rPr>
          <w:szCs w:val="22"/>
        </w:rPr>
        <w:t xml:space="preserve">taff </w:t>
      </w:r>
      <w:r w:rsidR="00CB32BC" w:rsidRPr="00237163">
        <w:rPr>
          <w:szCs w:val="22"/>
        </w:rPr>
        <w:t xml:space="preserve">work in the laboratories and </w:t>
      </w:r>
      <w:r w:rsidR="00475EF0" w:rsidRPr="00237163">
        <w:rPr>
          <w:szCs w:val="22"/>
        </w:rPr>
        <w:t xml:space="preserve">there are a total of </w:t>
      </w:r>
      <w:r w:rsidR="00450D64">
        <w:rPr>
          <w:szCs w:val="22"/>
        </w:rPr>
        <w:t>103</w:t>
      </w:r>
      <w:r w:rsidR="00475EF0" w:rsidRPr="00237163">
        <w:rPr>
          <w:szCs w:val="22"/>
        </w:rPr>
        <w:t xml:space="preserve"> staff at the site. </w:t>
      </w:r>
    </w:p>
    <w:p w14:paraId="03C80FC2" w14:textId="77777777" w:rsidR="00256671" w:rsidRDefault="005C62B9">
      <w:pPr>
        <w:pStyle w:val="Heading2"/>
      </w:pPr>
      <w:bookmarkStart w:id="103" w:name="_Toc49153004"/>
      <w:bookmarkStart w:id="104" w:name="_Toc77228612"/>
      <w:bookmarkEnd w:id="103"/>
      <w:r>
        <w:t>Test reports issued</w:t>
      </w:r>
      <w:bookmarkEnd w:id="104"/>
    </w:p>
    <w:p w14:paraId="2D1127F2" w14:textId="0C45AAC3" w:rsidR="00256671" w:rsidRDefault="005C62B9">
      <w:pPr>
        <w:pStyle w:val="PARAGRAPH"/>
      </w:pPr>
      <w:r>
        <w:t>Number of test reports (ExTRs) issued under for the preceding two years for each type of protection are provided in the table below.</w:t>
      </w:r>
    </w:p>
    <w:p w14:paraId="67B4B7FB" w14:textId="7124C7F9" w:rsidR="00AD6630" w:rsidRDefault="00AD6630">
      <w:pPr>
        <w:pStyle w:val="PARAGRAPH"/>
      </w:pPr>
    </w:p>
    <w:tbl>
      <w:tblPr>
        <w:tblW w:w="9072" w:type="dxa"/>
        <w:tblInd w:w="1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1701"/>
        <w:gridCol w:w="3712"/>
        <w:gridCol w:w="1250"/>
        <w:gridCol w:w="1275"/>
        <w:gridCol w:w="1134"/>
      </w:tblGrid>
      <w:tr w:rsidR="00256671" w14:paraId="334B8B22" w14:textId="77777777" w:rsidTr="00845EA4">
        <w:trPr>
          <w:cantSplit/>
          <w:tblHeader/>
        </w:trPr>
        <w:tc>
          <w:tcPr>
            <w:tcW w:w="1701" w:type="dxa"/>
            <w:vMerge w:val="restart"/>
            <w:vAlign w:val="center"/>
          </w:tcPr>
          <w:p w14:paraId="063637AC" w14:textId="77777777" w:rsidR="00256671" w:rsidRDefault="005C62B9">
            <w:pPr>
              <w:pStyle w:val="TABLE-col-heading"/>
            </w:pPr>
            <w:bookmarkStart w:id="105" w:name="_Hlk67663653"/>
            <w:r>
              <w:lastRenderedPageBreak/>
              <w:br w:type="page"/>
              <w:t>Standard numbers</w:t>
            </w:r>
          </w:p>
        </w:tc>
        <w:tc>
          <w:tcPr>
            <w:tcW w:w="3712" w:type="dxa"/>
            <w:vMerge w:val="restart"/>
            <w:vAlign w:val="center"/>
          </w:tcPr>
          <w:p w14:paraId="69028345" w14:textId="77777777" w:rsidR="00256671" w:rsidRDefault="005C62B9">
            <w:pPr>
              <w:pStyle w:val="TABLE-col-heading"/>
            </w:pPr>
            <w:r>
              <w:t>Type of protection or other identifying information</w:t>
            </w:r>
          </w:p>
        </w:tc>
        <w:tc>
          <w:tcPr>
            <w:tcW w:w="2525" w:type="dxa"/>
            <w:gridSpan w:val="2"/>
          </w:tcPr>
          <w:p w14:paraId="2072DA57" w14:textId="77777777" w:rsidR="00256671" w:rsidRDefault="005C62B9">
            <w:pPr>
              <w:pStyle w:val="TABLE-col-heading"/>
            </w:pPr>
            <w:r>
              <w:t>Number of issued reports (ExTRs) (for last 2 years)</w:t>
            </w:r>
          </w:p>
        </w:tc>
        <w:tc>
          <w:tcPr>
            <w:tcW w:w="1134" w:type="dxa"/>
            <w:vMerge w:val="restart"/>
          </w:tcPr>
          <w:p w14:paraId="712F0123" w14:textId="77777777" w:rsidR="00256671" w:rsidRDefault="005C62B9">
            <w:pPr>
              <w:pStyle w:val="TABLE-col-heading"/>
            </w:pPr>
            <w:r>
              <w:t>Total</w:t>
            </w:r>
          </w:p>
        </w:tc>
      </w:tr>
      <w:tr w:rsidR="00256671" w14:paraId="7ED7B2A5" w14:textId="77777777" w:rsidTr="00845EA4">
        <w:trPr>
          <w:cantSplit/>
          <w:tblHeader/>
        </w:trPr>
        <w:tc>
          <w:tcPr>
            <w:tcW w:w="1701" w:type="dxa"/>
            <w:vMerge/>
          </w:tcPr>
          <w:p w14:paraId="74257516" w14:textId="77777777" w:rsidR="00256671" w:rsidRDefault="00256671">
            <w:pPr>
              <w:pStyle w:val="TABLE-cell"/>
            </w:pPr>
          </w:p>
        </w:tc>
        <w:tc>
          <w:tcPr>
            <w:tcW w:w="3712" w:type="dxa"/>
            <w:vMerge/>
            <w:vAlign w:val="center"/>
          </w:tcPr>
          <w:p w14:paraId="5C09AFBF" w14:textId="77777777" w:rsidR="00256671" w:rsidRDefault="00256671">
            <w:pPr>
              <w:pStyle w:val="TABLE-cell"/>
            </w:pPr>
          </w:p>
        </w:tc>
        <w:tc>
          <w:tcPr>
            <w:tcW w:w="1250" w:type="dxa"/>
          </w:tcPr>
          <w:p w14:paraId="7AA81BCF" w14:textId="77777777" w:rsidR="00256671" w:rsidRDefault="005C62B9">
            <w:pPr>
              <w:pStyle w:val="TABLE-cell"/>
            </w:pPr>
            <w:r>
              <w:t>2019</w:t>
            </w:r>
          </w:p>
        </w:tc>
        <w:tc>
          <w:tcPr>
            <w:tcW w:w="1275" w:type="dxa"/>
          </w:tcPr>
          <w:p w14:paraId="1E3FC3D8" w14:textId="77777777" w:rsidR="00256671" w:rsidRDefault="005C62B9">
            <w:pPr>
              <w:pStyle w:val="TABLE-cell"/>
            </w:pPr>
            <w:r>
              <w:t>2020</w:t>
            </w:r>
          </w:p>
        </w:tc>
        <w:tc>
          <w:tcPr>
            <w:tcW w:w="1134" w:type="dxa"/>
            <w:vMerge/>
          </w:tcPr>
          <w:p w14:paraId="0F4901D3" w14:textId="77777777" w:rsidR="00256671" w:rsidRDefault="00256671">
            <w:pPr>
              <w:pStyle w:val="TABLE-cell"/>
            </w:pPr>
          </w:p>
        </w:tc>
      </w:tr>
      <w:tr w:rsidR="00256671" w14:paraId="34C31119" w14:textId="77777777">
        <w:trPr>
          <w:cantSplit/>
        </w:trPr>
        <w:tc>
          <w:tcPr>
            <w:tcW w:w="1701" w:type="dxa"/>
          </w:tcPr>
          <w:p w14:paraId="33ED7095" w14:textId="77777777" w:rsidR="00256671" w:rsidRDefault="005C62B9">
            <w:pPr>
              <w:pStyle w:val="TABLE-cell"/>
              <w:rPr>
                <w:szCs w:val="16"/>
              </w:rPr>
            </w:pPr>
            <w:r>
              <w:rPr>
                <w:szCs w:val="16"/>
              </w:rPr>
              <w:t>IEC 60079-1</w:t>
            </w:r>
          </w:p>
        </w:tc>
        <w:tc>
          <w:tcPr>
            <w:tcW w:w="3712" w:type="dxa"/>
            <w:vAlign w:val="center"/>
          </w:tcPr>
          <w:p w14:paraId="3704DBB9" w14:textId="77777777" w:rsidR="00256671" w:rsidRDefault="005C62B9">
            <w:pPr>
              <w:pStyle w:val="TABLE-cell"/>
              <w:rPr>
                <w:szCs w:val="16"/>
              </w:rPr>
            </w:pPr>
            <w:r>
              <w:rPr>
                <w:szCs w:val="16"/>
              </w:rPr>
              <w:t>Flameproof</w:t>
            </w:r>
          </w:p>
        </w:tc>
        <w:tc>
          <w:tcPr>
            <w:tcW w:w="1250" w:type="dxa"/>
          </w:tcPr>
          <w:p w14:paraId="506E08A5" w14:textId="77777777" w:rsidR="00256671" w:rsidRDefault="005C62B9">
            <w:pPr>
              <w:pStyle w:val="TABLE-cell"/>
              <w:rPr>
                <w:szCs w:val="16"/>
              </w:rPr>
            </w:pPr>
            <w:r>
              <w:rPr>
                <w:rFonts w:eastAsia="SimSun" w:hint="eastAsia"/>
                <w:szCs w:val="16"/>
                <w:lang w:val="en-US"/>
              </w:rPr>
              <w:t>2</w:t>
            </w:r>
          </w:p>
        </w:tc>
        <w:tc>
          <w:tcPr>
            <w:tcW w:w="1275" w:type="dxa"/>
          </w:tcPr>
          <w:p w14:paraId="284E83E0" w14:textId="77777777" w:rsidR="00256671" w:rsidRDefault="005C62B9">
            <w:pPr>
              <w:pStyle w:val="TABLE-cell"/>
              <w:rPr>
                <w:szCs w:val="16"/>
              </w:rPr>
            </w:pPr>
            <w:r>
              <w:rPr>
                <w:rFonts w:eastAsia="SimSun" w:hint="eastAsia"/>
                <w:szCs w:val="16"/>
                <w:lang w:val="en-US"/>
              </w:rPr>
              <w:t>5</w:t>
            </w:r>
          </w:p>
        </w:tc>
        <w:tc>
          <w:tcPr>
            <w:tcW w:w="1134" w:type="dxa"/>
          </w:tcPr>
          <w:p w14:paraId="6725EB5C" w14:textId="77777777" w:rsidR="00256671" w:rsidRDefault="005C62B9">
            <w:pPr>
              <w:pStyle w:val="TABLE-cell"/>
              <w:rPr>
                <w:szCs w:val="16"/>
              </w:rPr>
            </w:pPr>
            <w:r>
              <w:rPr>
                <w:rFonts w:eastAsia="SimSun" w:hint="eastAsia"/>
                <w:szCs w:val="16"/>
                <w:lang w:val="en-US"/>
              </w:rPr>
              <w:t>7</w:t>
            </w:r>
          </w:p>
        </w:tc>
      </w:tr>
      <w:tr w:rsidR="00256671" w14:paraId="07904F60" w14:textId="77777777">
        <w:trPr>
          <w:cantSplit/>
        </w:trPr>
        <w:tc>
          <w:tcPr>
            <w:tcW w:w="1701" w:type="dxa"/>
          </w:tcPr>
          <w:p w14:paraId="3A73BC68" w14:textId="77777777" w:rsidR="00256671" w:rsidRDefault="005C62B9">
            <w:pPr>
              <w:pStyle w:val="TABLE-cell"/>
              <w:rPr>
                <w:szCs w:val="16"/>
              </w:rPr>
            </w:pPr>
            <w:r>
              <w:rPr>
                <w:szCs w:val="16"/>
              </w:rPr>
              <w:t>IEC 60079-2</w:t>
            </w:r>
          </w:p>
        </w:tc>
        <w:tc>
          <w:tcPr>
            <w:tcW w:w="3712" w:type="dxa"/>
            <w:vAlign w:val="center"/>
          </w:tcPr>
          <w:p w14:paraId="050FB0D6" w14:textId="77777777" w:rsidR="00256671" w:rsidRDefault="005C62B9">
            <w:pPr>
              <w:pStyle w:val="TABLE-cell"/>
              <w:rPr>
                <w:szCs w:val="16"/>
              </w:rPr>
            </w:pPr>
            <w:r>
              <w:rPr>
                <w:szCs w:val="16"/>
              </w:rPr>
              <w:t>Pressurization</w:t>
            </w:r>
          </w:p>
        </w:tc>
        <w:tc>
          <w:tcPr>
            <w:tcW w:w="1250" w:type="dxa"/>
          </w:tcPr>
          <w:p w14:paraId="45FFA70E" w14:textId="77777777" w:rsidR="00256671" w:rsidRDefault="005C62B9">
            <w:pPr>
              <w:pStyle w:val="TABLE-cell"/>
              <w:rPr>
                <w:szCs w:val="16"/>
              </w:rPr>
            </w:pPr>
            <w:r>
              <w:rPr>
                <w:rFonts w:eastAsia="SimSun" w:hint="eastAsia"/>
                <w:szCs w:val="16"/>
                <w:lang w:val="en-US"/>
              </w:rPr>
              <w:t>0</w:t>
            </w:r>
          </w:p>
        </w:tc>
        <w:tc>
          <w:tcPr>
            <w:tcW w:w="1275" w:type="dxa"/>
          </w:tcPr>
          <w:p w14:paraId="7BB8AF74" w14:textId="77777777" w:rsidR="00256671" w:rsidRDefault="005C62B9">
            <w:pPr>
              <w:pStyle w:val="TABLE-cell"/>
              <w:rPr>
                <w:szCs w:val="16"/>
              </w:rPr>
            </w:pPr>
            <w:r>
              <w:rPr>
                <w:rFonts w:eastAsia="SimSun" w:hint="eastAsia"/>
                <w:szCs w:val="16"/>
                <w:lang w:val="en-US"/>
              </w:rPr>
              <w:t>0</w:t>
            </w:r>
          </w:p>
        </w:tc>
        <w:tc>
          <w:tcPr>
            <w:tcW w:w="1134" w:type="dxa"/>
          </w:tcPr>
          <w:p w14:paraId="77300081" w14:textId="77777777" w:rsidR="00256671" w:rsidRDefault="005C62B9">
            <w:pPr>
              <w:pStyle w:val="TABLE-cell"/>
              <w:rPr>
                <w:szCs w:val="16"/>
              </w:rPr>
            </w:pPr>
            <w:r>
              <w:rPr>
                <w:rFonts w:eastAsia="SimSun" w:hint="eastAsia"/>
                <w:szCs w:val="16"/>
                <w:lang w:val="en-US"/>
              </w:rPr>
              <w:t>0</w:t>
            </w:r>
          </w:p>
        </w:tc>
      </w:tr>
      <w:tr w:rsidR="00256671" w14:paraId="2A1B5E13" w14:textId="77777777">
        <w:trPr>
          <w:cantSplit/>
        </w:trPr>
        <w:tc>
          <w:tcPr>
            <w:tcW w:w="1701" w:type="dxa"/>
          </w:tcPr>
          <w:p w14:paraId="4641C8C0" w14:textId="77777777" w:rsidR="00256671" w:rsidRDefault="005C62B9">
            <w:pPr>
              <w:pStyle w:val="TABLE-cell"/>
              <w:rPr>
                <w:szCs w:val="16"/>
              </w:rPr>
            </w:pPr>
            <w:r>
              <w:rPr>
                <w:szCs w:val="16"/>
              </w:rPr>
              <w:t>IEC 60079-</w:t>
            </w:r>
            <w:r>
              <w:rPr>
                <w:rFonts w:eastAsia="SimSun" w:hint="eastAsia"/>
                <w:szCs w:val="16"/>
                <w:lang w:val="en-US"/>
              </w:rPr>
              <w:t>7</w:t>
            </w:r>
          </w:p>
        </w:tc>
        <w:tc>
          <w:tcPr>
            <w:tcW w:w="3712" w:type="dxa"/>
            <w:vAlign w:val="center"/>
          </w:tcPr>
          <w:p w14:paraId="64BF5466" w14:textId="77777777" w:rsidR="00256671" w:rsidRDefault="005C62B9">
            <w:pPr>
              <w:pStyle w:val="TABLE-cell"/>
              <w:rPr>
                <w:szCs w:val="16"/>
              </w:rPr>
            </w:pPr>
            <w:r>
              <w:rPr>
                <w:rFonts w:eastAsia="SimSun" w:hint="eastAsia"/>
                <w:szCs w:val="16"/>
                <w:lang w:val="en-US"/>
              </w:rPr>
              <w:t>Increased safety</w:t>
            </w:r>
          </w:p>
        </w:tc>
        <w:tc>
          <w:tcPr>
            <w:tcW w:w="1250" w:type="dxa"/>
          </w:tcPr>
          <w:p w14:paraId="1B15C76A" w14:textId="77777777" w:rsidR="00256671" w:rsidRDefault="005C62B9">
            <w:pPr>
              <w:pStyle w:val="TABLE-cell"/>
              <w:rPr>
                <w:szCs w:val="16"/>
              </w:rPr>
            </w:pPr>
            <w:r>
              <w:rPr>
                <w:rFonts w:eastAsia="SimSun" w:cstheme="minorBidi" w:hint="eastAsia"/>
                <w:szCs w:val="16"/>
                <w:lang w:val="en-US"/>
              </w:rPr>
              <w:t>0</w:t>
            </w:r>
          </w:p>
        </w:tc>
        <w:tc>
          <w:tcPr>
            <w:tcW w:w="1275" w:type="dxa"/>
          </w:tcPr>
          <w:p w14:paraId="2D8FF8BD" w14:textId="77777777" w:rsidR="00256671" w:rsidRDefault="005C62B9">
            <w:pPr>
              <w:pStyle w:val="TABLE-cell"/>
              <w:rPr>
                <w:szCs w:val="16"/>
              </w:rPr>
            </w:pPr>
            <w:r>
              <w:rPr>
                <w:rFonts w:eastAsia="SimSun" w:cstheme="minorBidi" w:hint="eastAsia"/>
                <w:szCs w:val="16"/>
                <w:lang w:val="en-US"/>
              </w:rPr>
              <w:t>10</w:t>
            </w:r>
          </w:p>
        </w:tc>
        <w:tc>
          <w:tcPr>
            <w:tcW w:w="1134" w:type="dxa"/>
          </w:tcPr>
          <w:p w14:paraId="07462C3A" w14:textId="77777777" w:rsidR="00256671" w:rsidRDefault="005C62B9">
            <w:pPr>
              <w:pStyle w:val="TABLE-cell"/>
              <w:rPr>
                <w:szCs w:val="16"/>
              </w:rPr>
            </w:pPr>
            <w:r>
              <w:rPr>
                <w:rFonts w:eastAsia="SimSun" w:cstheme="minorBidi" w:hint="eastAsia"/>
                <w:szCs w:val="16"/>
                <w:lang w:val="en-US"/>
              </w:rPr>
              <w:t>10</w:t>
            </w:r>
          </w:p>
        </w:tc>
      </w:tr>
      <w:tr w:rsidR="00256671" w14:paraId="620070D2" w14:textId="77777777">
        <w:trPr>
          <w:cantSplit/>
        </w:trPr>
        <w:tc>
          <w:tcPr>
            <w:tcW w:w="1701" w:type="dxa"/>
          </w:tcPr>
          <w:p w14:paraId="76F4D0CC" w14:textId="77777777" w:rsidR="00256671" w:rsidRDefault="005C62B9">
            <w:pPr>
              <w:pStyle w:val="TABLE-cell"/>
              <w:rPr>
                <w:szCs w:val="16"/>
              </w:rPr>
            </w:pPr>
            <w:r>
              <w:rPr>
                <w:szCs w:val="16"/>
              </w:rPr>
              <w:t>IEC 60079-</w:t>
            </w:r>
            <w:r>
              <w:rPr>
                <w:rFonts w:eastAsia="SimSun" w:hint="eastAsia"/>
                <w:szCs w:val="16"/>
                <w:lang w:val="en-US"/>
              </w:rPr>
              <w:t>11</w:t>
            </w:r>
          </w:p>
        </w:tc>
        <w:tc>
          <w:tcPr>
            <w:tcW w:w="3712" w:type="dxa"/>
            <w:vAlign w:val="center"/>
          </w:tcPr>
          <w:p w14:paraId="28FB1068" w14:textId="77777777" w:rsidR="00256671" w:rsidRDefault="005C62B9">
            <w:pPr>
              <w:pStyle w:val="TABLE-cell"/>
              <w:rPr>
                <w:szCs w:val="16"/>
              </w:rPr>
            </w:pPr>
            <w:r>
              <w:rPr>
                <w:rFonts w:eastAsia="SimSun" w:hint="eastAsia"/>
                <w:szCs w:val="16"/>
                <w:lang w:val="en-US"/>
              </w:rPr>
              <w:t>Intrinsic safety</w:t>
            </w:r>
          </w:p>
        </w:tc>
        <w:tc>
          <w:tcPr>
            <w:tcW w:w="1250" w:type="dxa"/>
          </w:tcPr>
          <w:p w14:paraId="42B127A5" w14:textId="77777777" w:rsidR="00256671" w:rsidRDefault="005C62B9">
            <w:pPr>
              <w:pStyle w:val="TABLE-cell"/>
              <w:rPr>
                <w:szCs w:val="16"/>
              </w:rPr>
            </w:pPr>
            <w:r>
              <w:rPr>
                <w:rFonts w:eastAsia="SimSun" w:cstheme="minorBidi" w:hint="eastAsia"/>
                <w:szCs w:val="16"/>
                <w:lang w:val="en-US"/>
              </w:rPr>
              <w:t>0</w:t>
            </w:r>
          </w:p>
        </w:tc>
        <w:tc>
          <w:tcPr>
            <w:tcW w:w="1275" w:type="dxa"/>
          </w:tcPr>
          <w:p w14:paraId="214AB1D2" w14:textId="77777777" w:rsidR="00256671" w:rsidRDefault="005C62B9">
            <w:pPr>
              <w:pStyle w:val="TABLE-cell"/>
              <w:rPr>
                <w:szCs w:val="16"/>
              </w:rPr>
            </w:pPr>
            <w:r>
              <w:rPr>
                <w:rFonts w:eastAsia="SimSun" w:cstheme="minorBidi" w:hint="eastAsia"/>
                <w:szCs w:val="16"/>
                <w:lang w:val="en-US"/>
              </w:rPr>
              <w:t>1</w:t>
            </w:r>
          </w:p>
        </w:tc>
        <w:tc>
          <w:tcPr>
            <w:tcW w:w="1134" w:type="dxa"/>
          </w:tcPr>
          <w:p w14:paraId="499486B4" w14:textId="77777777" w:rsidR="00256671" w:rsidRDefault="005C62B9">
            <w:pPr>
              <w:pStyle w:val="TABLE-cell"/>
              <w:rPr>
                <w:szCs w:val="16"/>
              </w:rPr>
            </w:pPr>
            <w:r>
              <w:rPr>
                <w:rFonts w:eastAsia="SimSun" w:cstheme="minorBidi" w:hint="eastAsia"/>
                <w:szCs w:val="16"/>
                <w:lang w:val="en-US"/>
              </w:rPr>
              <w:t>1</w:t>
            </w:r>
          </w:p>
        </w:tc>
      </w:tr>
      <w:tr w:rsidR="00256671" w14:paraId="03C63543" w14:textId="77777777">
        <w:trPr>
          <w:cantSplit/>
        </w:trPr>
        <w:tc>
          <w:tcPr>
            <w:tcW w:w="1701" w:type="dxa"/>
          </w:tcPr>
          <w:p w14:paraId="45F5026E" w14:textId="77777777" w:rsidR="00256671" w:rsidRDefault="005C62B9">
            <w:pPr>
              <w:pStyle w:val="TABLE-cell"/>
              <w:rPr>
                <w:szCs w:val="16"/>
              </w:rPr>
            </w:pPr>
            <w:r>
              <w:rPr>
                <w:szCs w:val="16"/>
              </w:rPr>
              <w:t>IEC 60079-</w:t>
            </w:r>
            <w:r>
              <w:rPr>
                <w:rFonts w:eastAsia="SimSun" w:hint="eastAsia"/>
                <w:szCs w:val="16"/>
                <w:lang w:val="en-US"/>
              </w:rPr>
              <w:t>15</w:t>
            </w:r>
          </w:p>
        </w:tc>
        <w:tc>
          <w:tcPr>
            <w:tcW w:w="3712" w:type="dxa"/>
            <w:vAlign w:val="center"/>
          </w:tcPr>
          <w:p w14:paraId="636AFD24" w14:textId="77777777" w:rsidR="00256671" w:rsidRDefault="005C62B9">
            <w:pPr>
              <w:pStyle w:val="TABLE-cell"/>
              <w:rPr>
                <w:szCs w:val="16"/>
              </w:rPr>
            </w:pPr>
            <w:r>
              <w:rPr>
                <w:rFonts w:eastAsia="SimSun" w:hint="eastAsia"/>
                <w:szCs w:val="16"/>
                <w:lang w:val="en-US"/>
              </w:rPr>
              <w:t>Non-sparking</w:t>
            </w:r>
          </w:p>
        </w:tc>
        <w:tc>
          <w:tcPr>
            <w:tcW w:w="1250" w:type="dxa"/>
          </w:tcPr>
          <w:p w14:paraId="1A7E3D59" w14:textId="77777777" w:rsidR="00256671" w:rsidRDefault="005C62B9">
            <w:pPr>
              <w:pStyle w:val="TABLE-cell"/>
              <w:rPr>
                <w:szCs w:val="16"/>
              </w:rPr>
            </w:pPr>
            <w:r>
              <w:rPr>
                <w:rFonts w:eastAsia="SimSun" w:cstheme="minorBidi" w:hint="eastAsia"/>
                <w:szCs w:val="16"/>
                <w:lang w:val="en-US"/>
              </w:rPr>
              <w:t>0</w:t>
            </w:r>
          </w:p>
        </w:tc>
        <w:tc>
          <w:tcPr>
            <w:tcW w:w="1275" w:type="dxa"/>
          </w:tcPr>
          <w:p w14:paraId="78044F0D" w14:textId="77777777" w:rsidR="00256671" w:rsidRDefault="005C62B9">
            <w:pPr>
              <w:pStyle w:val="TABLE-cell"/>
              <w:rPr>
                <w:szCs w:val="16"/>
              </w:rPr>
            </w:pPr>
            <w:r>
              <w:rPr>
                <w:rFonts w:eastAsia="SimSun" w:cstheme="minorBidi" w:hint="eastAsia"/>
                <w:szCs w:val="16"/>
                <w:lang w:val="en-US"/>
              </w:rPr>
              <w:t>1</w:t>
            </w:r>
          </w:p>
        </w:tc>
        <w:tc>
          <w:tcPr>
            <w:tcW w:w="1134" w:type="dxa"/>
          </w:tcPr>
          <w:p w14:paraId="5859B01D" w14:textId="77777777" w:rsidR="00256671" w:rsidRDefault="005C62B9">
            <w:pPr>
              <w:pStyle w:val="TABLE-cell"/>
              <w:rPr>
                <w:szCs w:val="16"/>
              </w:rPr>
            </w:pPr>
            <w:r>
              <w:rPr>
                <w:rFonts w:eastAsia="SimSun" w:cstheme="minorBidi" w:hint="eastAsia"/>
                <w:szCs w:val="16"/>
                <w:lang w:val="en-US"/>
              </w:rPr>
              <w:t>1</w:t>
            </w:r>
          </w:p>
        </w:tc>
      </w:tr>
      <w:tr w:rsidR="00256671" w14:paraId="0A678AB2" w14:textId="77777777">
        <w:trPr>
          <w:cantSplit/>
        </w:trPr>
        <w:tc>
          <w:tcPr>
            <w:tcW w:w="1701" w:type="dxa"/>
          </w:tcPr>
          <w:p w14:paraId="65F5EDF4" w14:textId="77777777" w:rsidR="00256671" w:rsidRDefault="005C62B9">
            <w:pPr>
              <w:pStyle w:val="TABLE-cell"/>
              <w:rPr>
                <w:szCs w:val="16"/>
              </w:rPr>
            </w:pPr>
            <w:r>
              <w:rPr>
                <w:szCs w:val="16"/>
              </w:rPr>
              <w:t>IEC 60079-</w:t>
            </w:r>
            <w:r>
              <w:rPr>
                <w:rFonts w:eastAsia="SimSun" w:hint="eastAsia"/>
                <w:szCs w:val="16"/>
                <w:lang w:val="en-US"/>
              </w:rPr>
              <w:t>28</w:t>
            </w:r>
          </w:p>
        </w:tc>
        <w:tc>
          <w:tcPr>
            <w:tcW w:w="3712" w:type="dxa"/>
            <w:vAlign w:val="center"/>
          </w:tcPr>
          <w:p w14:paraId="26B6A6B3" w14:textId="77777777" w:rsidR="00256671" w:rsidRDefault="005C62B9">
            <w:pPr>
              <w:pStyle w:val="TABLE-cell"/>
              <w:rPr>
                <w:szCs w:val="16"/>
              </w:rPr>
            </w:pPr>
            <w:r>
              <w:rPr>
                <w:rFonts w:eastAsia="SimSun" w:cstheme="minorBidi" w:hint="eastAsia"/>
                <w:szCs w:val="16"/>
                <w:lang w:val="en-US"/>
              </w:rPr>
              <w:t>Op is</w:t>
            </w:r>
          </w:p>
        </w:tc>
        <w:tc>
          <w:tcPr>
            <w:tcW w:w="1250" w:type="dxa"/>
          </w:tcPr>
          <w:p w14:paraId="4825DA92" w14:textId="77777777" w:rsidR="00256671" w:rsidRDefault="005C62B9">
            <w:pPr>
              <w:pStyle w:val="TABLE-cell"/>
              <w:rPr>
                <w:szCs w:val="16"/>
              </w:rPr>
            </w:pPr>
            <w:r>
              <w:rPr>
                <w:rFonts w:eastAsia="SimSun" w:cstheme="minorBidi" w:hint="eastAsia"/>
                <w:szCs w:val="16"/>
                <w:lang w:val="en-US"/>
              </w:rPr>
              <w:t>1</w:t>
            </w:r>
          </w:p>
        </w:tc>
        <w:tc>
          <w:tcPr>
            <w:tcW w:w="1275" w:type="dxa"/>
          </w:tcPr>
          <w:p w14:paraId="6F3F000F" w14:textId="77777777" w:rsidR="00256671" w:rsidRDefault="005C62B9">
            <w:pPr>
              <w:pStyle w:val="TABLE-cell"/>
              <w:rPr>
                <w:szCs w:val="16"/>
              </w:rPr>
            </w:pPr>
            <w:r>
              <w:rPr>
                <w:rFonts w:eastAsia="SimSun" w:cstheme="minorBidi" w:hint="eastAsia"/>
                <w:szCs w:val="16"/>
                <w:lang w:val="en-US"/>
              </w:rPr>
              <w:t>0</w:t>
            </w:r>
          </w:p>
        </w:tc>
        <w:tc>
          <w:tcPr>
            <w:tcW w:w="1134" w:type="dxa"/>
          </w:tcPr>
          <w:p w14:paraId="5EF2244D" w14:textId="77777777" w:rsidR="00256671" w:rsidRDefault="005C62B9">
            <w:pPr>
              <w:pStyle w:val="TABLE-cell"/>
              <w:rPr>
                <w:szCs w:val="16"/>
              </w:rPr>
            </w:pPr>
            <w:r>
              <w:rPr>
                <w:rFonts w:eastAsia="SimSun" w:cstheme="minorBidi" w:hint="eastAsia"/>
                <w:szCs w:val="16"/>
                <w:lang w:val="en-US"/>
              </w:rPr>
              <w:t>1</w:t>
            </w:r>
          </w:p>
        </w:tc>
      </w:tr>
      <w:tr w:rsidR="00256671" w14:paraId="68C3E27B" w14:textId="77777777">
        <w:trPr>
          <w:cantSplit/>
        </w:trPr>
        <w:tc>
          <w:tcPr>
            <w:tcW w:w="1701" w:type="dxa"/>
          </w:tcPr>
          <w:p w14:paraId="414097A5" w14:textId="77777777" w:rsidR="00256671" w:rsidRDefault="005C62B9">
            <w:pPr>
              <w:pStyle w:val="TABLE-cell"/>
              <w:rPr>
                <w:szCs w:val="16"/>
              </w:rPr>
            </w:pPr>
            <w:r>
              <w:rPr>
                <w:szCs w:val="16"/>
              </w:rPr>
              <w:t>IEC 60079-</w:t>
            </w:r>
            <w:r>
              <w:rPr>
                <w:rFonts w:eastAsia="SimSun" w:hint="eastAsia"/>
                <w:szCs w:val="16"/>
                <w:lang w:val="en-US"/>
              </w:rPr>
              <w:t>31</w:t>
            </w:r>
          </w:p>
        </w:tc>
        <w:tc>
          <w:tcPr>
            <w:tcW w:w="3712" w:type="dxa"/>
            <w:vAlign w:val="center"/>
          </w:tcPr>
          <w:p w14:paraId="66066BA2" w14:textId="77777777" w:rsidR="00256671" w:rsidRDefault="005C62B9">
            <w:pPr>
              <w:pStyle w:val="TABLE-cell"/>
              <w:rPr>
                <w:szCs w:val="16"/>
              </w:rPr>
            </w:pPr>
            <w:r>
              <w:rPr>
                <w:rFonts w:eastAsia="SimSun" w:hint="eastAsia"/>
                <w:szCs w:val="16"/>
                <w:lang w:val="en-US"/>
              </w:rPr>
              <w:t>Dust</w:t>
            </w:r>
          </w:p>
        </w:tc>
        <w:tc>
          <w:tcPr>
            <w:tcW w:w="1250" w:type="dxa"/>
          </w:tcPr>
          <w:p w14:paraId="1F5C05C3" w14:textId="77777777" w:rsidR="00256671" w:rsidRDefault="005C62B9">
            <w:pPr>
              <w:pStyle w:val="TABLE-cell"/>
              <w:rPr>
                <w:szCs w:val="16"/>
              </w:rPr>
            </w:pPr>
            <w:r>
              <w:rPr>
                <w:rFonts w:eastAsia="SimSun" w:cstheme="minorBidi" w:hint="eastAsia"/>
                <w:szCs w:val="16"/>
                <w:lang w:val="en-US"/>
              </w:rPr>
              <w:t>3</w:t>
            </w:r>
          </w:p>
        </w:tc>
        <w:tc>
          <w:tcPr>
            <w:tcW w:w="1275" w:type="dxa"/>
          </w:tcPr>
          <w:p w14:paraId="2855D080" w14:textId="77777777" w:rsidR="00256671" w:rsidRDefault="005C62B9">
            <w:pPr>
              <w:pStyle w:val="TABLE-cell"/>
              <w:rPr>
                <w:szCs w:val="16"/>
              </w:rPr>
            </w:pPr>
            <w:r>
              <w:rPr>
                <w:rFonts w:eastAsia="SimSun" w:hint="eastAsia"/>
                <w:szCs w:val="16"/>
                <w:lang w:val="en-US"/>
              </w:rPr>
              <w:t>1</w:t>
            </w:r>
          </w:p>
        </w:tc>
        <w:tc>
          <w:tcPr>
            <w:tcW w:w="1134" w:type="dxa"/>
          </w:tcPr>
          <w:p w14:paraId="7F2C7CFD" w14:textId="77777777" w:rsidR="00256671" w:rsidRDefault="005C62B9">
            <w:pPr>
              <w:pStyle w:val="TABLE-cell"/>
              <w:rPr>
                <w:szCs w:val="16"/>
              </w:rPr>
            </w:pPr>
            <w:r>
              <w:rPr>
                <w:rFonts w:eastAsia="SimSun" w:hint="eastAsia"/>
                <w:szCs w:val="16"/>
                <w:lang w:val="en-US"/>
              </w:rPr>
              <w:t>4</w:t>
            </w:r>
          </w:p>
        </w:tc>
      </w:tr>
      <w:bookmarkEnd w:id="105"/>
    </w:tbl>
    <w:p w14:paraId="3E5B06EF" w14:textId="77777777" w:rsidR="00256671" w:rsidRDefault="00256671">
      <w:pPr>
        <w:pStyle w:val="NOTE"/>
        <w:rPr>
          <w:bCs/>
        </w:rPr>
      </w:pPr>
    </w:p>
    <w:p w14:paraId="4525CCE6" w14:textId="77777777" w:rsidR="00256671" w:rsidRDefault="005C62B9">
      <w:pPr>
        <w:pStyle w:val="Heading2"/>
      </w:pPr>
      <w:bookmarkStart w:id="106" w:name="_Toc77228613"/>
      <w:r>
        <w:t>National accreditation</w:t>
      </w:r>
      <w:bookmarkEnd w:id="106"/>
    </w:p>
    <w:p w14:paraId="563277BC" w14:textId="77777777" w:rsidR="00256671" w:rsidRPr="003A7C83" w:rsidRDefault="005C62B9">
      <w:pPr>
        <w:pStyle w:val="PARAGRAPH"/>
        <w:rPr>
          <w:color w:val="333333"/>
        </w:rPr>
      </w:pPr>
      <w:r>
        <w:rPr>
          <w:color w:val="333333"/>
        </w:rPr>
        <w:t>China National Quality Supervision and Test Centre for Explosion Protected Electrical Products</w:t>
      </w:r>
      <w:r>
        <w:t xml:space="preserve"> (CQST)</w:t>
      </w:r>
      <w:r>
        <w:rPr>
          <w:spacing w:val="0"/>
          <w:lang w:val="en-US" w:eastAsia="zh-TW"/>
        </w:rPr>
        <w:t xml:space="preserve"> </w:t>
      </w:r>
      <w:r w:rsidRPr="003A7C83">
        <w:rPr>
          <w:color w:val="333333"/>
        </w:rPr>
        <w:t>has national accreditation through CNAS for their Chinese equivalent Standards to the IEC Standards.</w:t>
      </w:r>
    </w:p>
    <w:p w14:paraId="69283B84" w14:textId="02D2C99A" w:rsidR="00256671" w:rsidRPr="003A7C83" w:rsidRDefault="005C62B9">
      <w:pPr>
        <w:pStyle w:val="PARAGRAPH"/>
        <w:rPr>
          <w:b/>
          <w:color w:val="FF0000"/>
        </w:rPr>
      </w:pPr>
      <w:r>
        <w:t xml:space="preserve">The national accreditation certification for ISO/IEC 17025 is shown in </w:t>
      </w:r>
      <w:r>
        <w:fldChar w:fldCharType="begin"/>
      </w:r>
      <w:r>
        <w:instrText xml:space="preserve"> REF _Ref40100813 \r \h </w:instrText>
      </w:r>
      <w:r>
        <w:fldChar w:fldCharType="separate"/>
      </w:r>
      <w:r>
        <w:t>Annex E</w:t>
      </w:r>
      <w:r>
        <w:fldChar w:fldCharType="end"/>
      </w:r>
      <w:r w:rsidR="00DD3070">
        <w:t>. The full scope of Standards is an extensive document that has been provided to IECEx secretariat.</w:t>
      </w:r>
    </w:p>
    <w:p w14:paraId="1802828F" w14:textId="77777777" w:rsidR="00256671" w:rsidRDefault="005C62B9">
      <w:pPr>
        <w:pStyle w:val="Heading2"/>
      </w:pPr>
      <w:bookmarkStart w:id="107" w:name="_Toc77228614"/>
      <w:r>
        <w:t>Calibration</w:t>
      </w:r>
      <w:bookmarkEnd w:id="107"/>
    </w:p>
    <w:p w14:paraId="76EC0955" w14:textId="54EFDC93" w:rsidR="003A7C83" w:rsidRPr="00C82D3B" w:rsidRDefault="003A7C83" w:rsidP="003A7C83">
      <w:pPr>
        <w:pStyle w:val="PARAGRAPH"/>
        <w:spacing w:line="276" w:lineRule="auto"/>
        <w:rPr>
          <w:b/>
          <w:color w:val="FF0000"/>
          <w:lang w:val="pl-PL"/>
        </w:rPr>
      </w:pPr>
      <w:r>
        <w:t xml:space="preserve">The equipment is </w:t>
      </w:r>
      <w:r w:rsidR="005C62B9">
        <w:t xml:space="preserve"> maintained under calibration using an annual schedule</w:t>
      </w:r>
      <w:r w:rsidR="00C82D3B">
        <w:t xml:space="preserve"> </w:t>
      </w:r>
      <w:r w:rsidR="005C62B9">
        <w:t xml:space="preserve">“CQST equipment calibration schedule”. All test equipment examined during the lab tour and witness testing were found adequately </w:t>
      </w:r>
      <w:r w:rsidR="005C62B9" w:rsidRPr="00475EF0">
        <w:t>calibrated.</w:t>
      </w:r>
      <w:r w:rsidRPr="00475EF0">
        <w:t xml:space="preserve"> </w:t>
      </w:r>
      <w:r w:rsidR="00C82D3B" w:rsidRPr="00237163">
        <w:t>The calibration procedure was reviewed and found to meet IECEx requirements</w:t>
      </w:r>
      <w:r w:rsidR="00475EF0" w:rsidRPr="00B407BA">
        <w:rPr>
          <w:b/>
          <w:lang w:val="pl-PL"/>
        </w:rPr>
        <w:t>.</w:t>
      </w:r>
      <w:r w:rsidRPr="00237163">
        <w:rPr>
          <w:b/>
          <w:lang w:val="pl-PL"/>
        </w:rPr>
        <w:t xml:space="preserve"> </w:t>
      </w:r>
    </w:p>
    <w:p w14:paraId="39277899" w14:textId="78D8FE19" w:rsidR="00256671" w:rsidRDefault="005C62B9">
      <w:pPr>
        <w:pStyle w:val="Heading2"/>
      </w:pPr>
      <w:bookmarkStart w:id="108" w:name="_Toc401138980"/>
      <w:bookmarkStart w:id="109" w:name="_Toc422499954"/>
      <w:bookmarkStart w:id="110" w:name="_Toc77228615"/>
      <w:r>
        <w:t>Tests</w:t>
      </w:r>
      <w:bookmarkEnd w:id="108"/>
      <w:bookmarkEnd w:id="109"/>
      <w:r>
        <w:t xml:space="preserve"> witnessed during the assessment visit</w:t>
      </w:r>
      <w:bookmarkEnd w:id="110"/>
    </w:p>
    <w:p w14:paraId="3A4A5C6D" w14:textId="77777777" w:rsidR="00256671" w:rsidRDefault="005C62B9">
      <w:pPr>
        <w:pStyle w:val="PARAGRAPH"/>
      </w:pPr>
      <w:r>
        <w:t>The following tests were witnessed during the assessment visit: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2254"/>
        <w:gridCol w:w="2275"/>
        <w:gridCol w:w="2272"/>
      </w:tblGrid>
      <w:tr w:rsidR="00256671" w14:paraId="69B727BB" w14:textId="77777777">
        <w:tc>
          <w:tcPr>
            <w:tcW w:w="2259" w:type="dxa"/>
          </w:tcPr>
          <w:p w14:paraId="51C88914" w14:textId="77777777" w:rsidR="00256671" w:rsidRDefault="005C62B9">
            <w:pPr>
              <w:pStyle w:val="TABLE-col-heading"/>
            </w:pPr>
            <w:bookmarkStart w:id="111" w:name="_Hlk67632779"/>
            <w:r>
              <w:t>Standard and edition</w:t>
            </w:r>
          </w:p>
        </w:tc>
        <w:tc>
          <w:tcPr>
            <w:tcW w:w="2254" w:type="dxa"/>
          </w:tcPr>
          <w:p w14:paraId="153FA90C" w14:textId="77777777" w:rsidR="00256671" w:rsidRDefault="005C62B9">
            <w:pPr>
              <w:pStyle w:val="TABLE-col-heading"/>
            </w:pPr>
            <w:r>
              <w:t>Clause number</w:t>
            </w:r>
          </w:p>
        </w:tc>
        <w:tc>
          <w:tcPr>
            <w:tcW w:w="2275" w:type="dxa"/>
          </w:tcPr>
          <w:p w14:paraId="4644F099" w14:textId="77777777" w:rsidR="00256671" w:rsidRDefault="005C62B9">
            <w:pPr>
              <w:pStyle w:val="TABLE-col-heading"/>
            </w:pPr>
            <w:r>
              <w:t>Test</w:t>
            </w:r>
          </w:p>
        </w:tc>
        <w:tc>
          <w:tcPr>
            <w:tcW w:w="2272" w:type="dxa"/>
          </w:tcPr>
          <w:p w14:paraId="5DCF031C" w14:textId="77777777" w:rsidR="00256671" w:rsidRDefault="005C62B9">
            <w:pPr>
              <w:pStyle w:val="TABLE-col-heading"/>
            </w:pPr>
            <w:r>
              <w:t>Comments</w:t>
            </w:r>
          </w:p>
        </w:tc>
      </w:tr>
      <w:tr w:rsidR="00256671" w14:paraId="19D209E4" w14:textId="77777777">
        <w:tc>
          <w:tcPr>
            <w:tcW w:w="2259" w:type="dxa"/>
          </w:tcPr>
          <w:p w14:paraId="327C139E" w14:textId="77777777" w:rsidR="00256671" w:rsidRDefault="005C62B9">
            <w:pPr>
              <w:pStyle w:val="TABLE-col-heading"/>
              <w:rPr>
                <w:b w:val="0"/>
                <w:bCs w:val="0"/>
              </w:rPr>
            </w:pPr>
            <w:r>
              <w:rPr>
                <w:b w:val="0"/>
                <w:bCs w:val="0"/>
              </w:rPr>
              <w:t>IEC 60079-1 Ed 7.0</w:t>
            </w:r>
          </w:p>
        </w:tc>
        <w:tc>
          <w:tcPr>
            <w:tcW w:w="2254" w:type="dxa"/>
          </w:tcPr>
          <w:p w14:paraId="5D095057" w14:textId="77777777" w:rsidR="00256671" w:rsidRDefault="005C62B9">
            <w:pPr>
              <w:pStyle w:val="TABLE-col-heading"/>
              <w:rPr>
                <w:b w:val="0"/>
                <w:bCs w:val="0"/>
              </w:rPr>
            </w:pPr>
            <w:r>
              <w:rPr>
                <w:b w:val="0"/>
                <w:bCs w:val="0"/>
              </w:rPr>
              <w:t>15.2.2</w:t>
            </w:r>
          </w:p>
        </w:tc>
        <w:tc>
          <w:tcPr>
            <w:tcW w:w="2275" w:type="dxa"/>
          </w:tcPr>
          <w:p w14:paraId="495BFF6F" w14:textId="77777777" w:rsidR="00256671" w:rsidRDefault="005C62B9">
            <w:pPr>
              <w:pStyle w:val="TABLE-col-heading"/>
              <w:jc w:val="left"/>
              <w:rPr>
                <w:b w:val="0"/>
                <w:bCs w:val="0"/>
              </w:rPr>
            </w:pPr>
            <w:r>
              <w:rPr>
                <w:b w:val="0"/>
                <w:bCs w:val="0"/>
              </w:rPr>
              <w:t>Explosion Pressure determination using Hydrogen / Ethylene</w:t>
            </w:r>
          </w:p>
        </w:tc>
        <w:tc>
          <w:tcPr>
            <w:tcW w:w="2272" w:type="dxa"/>
          </w:tcPr>
          <w:p w14:paraId="69631964" w14:textId="77777777" w:rsidR="00256671" w:rsidRDefault="005C62B9">
            <w:pPr>
              <w:pStyle w:val="TABLE-col-heading"/>
              <w:jc w:val="left"/>
              <w:rPr>
                <w:b w:val="0"/>
                <w:bCs w:val="0"/>
              </w:rPr>
            </w:pPr>
            <w:r>
              <w:rPr>
                <w:b w:val="0"/>
                <w:bCs w:val="0"/>
              </w:rPr>
              <w:t>Satisfactory. No issues noted</w:t>
            </w:r>
          </w:p>
        </w:tc>
      </w:tr>
      <w:tr w:rsidR="00256671" w14:paraId="236D2746" w14:textId="77777777">
        <w:tc>
          <w:tcPr>
            <w:tcW w:w="2259" w:type="dxa"/>
          </w:tcPr>
          <w:p w14:paraId="29D22D45" w14:textId="77777777" w:rsidR="00256671" w:rsidRDefault="005C62B9">
            <w:pPr>
              <w:pStyle w:val="TABLE-col-heading"/>
              <w:rPr>
                <w:b w:val="0"/>
                <w:bCs w:val="0"/>
              </w:rPr>
            </w:pPr>
            <w:r>
              <w:rPr>
                <w:b w:val="0"/>
                <w:bCs w:val="0"/>
              </w:rPr>
              <w:t>IEC 60079-11 Ed 6.0</w:t>
            </w:r>
          </w:p>
        </w:tc>
        <w:tc>
          <w:tcPr>
            <w:tcW w:w="2254" w:type="dxa"/>
          </w:tcPr>
          <w:p w14:paraId="7F1F87CE" w14:textId="77777777" w:rsidR="00256671" w:rsidRDefault="005C62B9">
            <w:pPr>
              <w:pStyle w:val="TABLE-col-heading"/>
              <w:rPr>
                <w:b w:val="0"/>
                <w:bCs w:val="0"/>
              </w:rPr>
            </w:pPr>
            <w:r>
              <w:rPr>
                <w:b w:val="0"/>
                <w:bCs w:val="0"/>
              </w:rPr>
              <w:t>10.1.5</w:t>
            </w:r>
          </w:p>
        </w:tc>
        <w:tc>
          <w:tcPr>
            <w:tcW w:w="2275" w:type="dxa"/>
          </w:tcPr>
          <w:p w14:paraId="77A9DE92" w14:textId="77777777" w:rsidR="00256671" w:rsidRDefault="005C62B9">
            <w:pPr>
              <w:pStyle w:val="TABLE-col-heading"/>
              <w:jc w:val="left"/>
              <w:rPr>
                <w:b w:val="0"/>
                <w:bCs w:val="0"/>
              </w:rPr>
            </w:pPr>
            <w:r>
              <w:rPr>
                <w:b w:val="0"/>
                <w:bCs w:val="0"/>
              </w:rPr>
              <w:t>Spark Test for IIC using resistor, capacitor</w:t>
            </w:r>
          </w:p>
        </w:tc>
        <w:tc>
          <w:tcPr>
            <w:tcW w:w="2272" w:type="dxa"/>
          </w:tcPr>
          <w:p w14:paraId="4ACC873E" w14:textId="77777777" w:rsidR="00256671" w:rsidRDefault="005C62B9">
            <w:pPr>
              <w:pStyle w:val="TABLE-col-heading"/>
              <w:jc w:val="left"/>
              <w:rPr>
                <w:b w:val="0"/>
                <w:bCs w:val="0"/>
              </w:rPr>
            </w:pPr>
            <w:r>
              <w:rPr>
                <w:b w:val="0"/>
                <w:bCs w:val="0"/>
              </w:rPr>
              <w:t>Satisfactory. No issues noted</w:t>
            </w:r>
          </w:p>
        </w:tc>
      </w:tr>
      <w:tr w:rsidR="00256671" w14:paraId="1B4AE036" w14:textId="77777777">
        <w:tc>
          <w:tcPr>
            <w:tcW w:w="2259" w:type="dxa"/>
          </w:tcPr>
          <w:p w14:paraId="2D88626D" w14:textId="77777777" w:rsidR="00256671" w:rsidRDefault="005C62B9">
            <w:pPr>
              <w:pStyle w:val="TABLE-col-heading"/>
              <w:rPr>
                <w:b w:val="0"/>
                <w:bCs w:val="0"/>
              </w:rPr>
            </w:pPr>
            <w:r>
              <w:rPr>
                <w:b w:val="0"/>
                <w:bCs w:val="0"/>
              </w:rPr>
              <w:t>IEC 60079-0 Ed 7.0</w:t>
            </w:r>
          </w:p>
        </w:tc>
        <w:tc>
          <w:tcPr>
            <w:tcW w:w="2254" w:type="dxa"/>
          </w:tcPr>
          <w:p w14:paraId="6434B9B3" w14:textId="77777777" w:rsidR="00256671" w:rsidRDefault="005C62B9">
            <w:pPr>
              <w:pStyle w:val="TABLE-col-heading"/>
              <w:rPr>
                <w:b w:val="0"/>
                <w:bCs w:val="0"/>
              </w:rPr>
            </w:pPr>
            <w:r>
              <w:rPr>
                <w:b w:val="0"/>
                <w:bCs w:val="0"/>
              </w:rPr>
              <w:t>26.4.5</w:t>
            </w:r>
          </w:p>
        </w:tc>
        <w:tc>
          <w:tcPr>
            <w:tcW w:w="2275" w:type="dxa"/>
          </w:tcPr>
          <w:p w14:paraId="55C4FA84" w14:textId="77777777" w:rsidR="00256671" w:rsidRDefault="005C62B9">
            <w:pPr>
              <w:pStyle w:val="TABLE-col-heading"/>
              <w:jc w:val="left"/>
              <w:rPr>
                <w:b w:val="0"/>
                <w:bCs w:val="0"/>
              </w:rPr>
            </w:pPr>
            <w:r>
              <w:rPr>
                <w:b w:val="0"/>
                <w:bCs w:val="0"/>
              </w:rPr>
              <w:t>IP6X test</w:t>
            </w:r>
          </w:p>
        </w:tc>
        <w:tc>
          <w:tcPr>
            <w:tcW w:w="2272" w:type="dxa"/>
          </w:tcPr>
          <w:p w14:paraId="00CB88C7" w14:textId="77777777" w:rsidR="00256671" w:rsidRDefault="005C62B9">
            <w:pPr>
              <w:pStyle w:val="TABLE-col-heading"/>
              <w:jc w:val="left"/>
              <w:rPr>
                <w:b w:val="0"/>
                <w:bCs w:val="0"/>
              </w:rPr>
            </w:pPr>
            <w:r>
              <w:rPr>
                <w:b w:val="0"/>
                <w:bCs w:val="0"/>
              </w:rPr>
              <w:t>Satisfactory after minor maintenance on vacuum system leakage</w:t>
            </w:r>
          </w:p>
        </w:tc>
      </w:tr>
      <w:tr w:rsidR="00256671" w14:paraId="5332F960" w14:textId="77777777">
        <w:tc>
          <w:tcPr>
            <w:tcW w:w="2259" w:type="dxa"/>
          </w:tcPr>
          <w:p w14:paraId="228827A6" w14:textId="77777777" w:rsidR="00256671" w:rsidRDefault="005C62B9">
            <w:pPr>
              <w:pStyle w:val="TABLE-col-heading"/>
              <w:rPr>
                <w:b w:val="0"/>
                <w:bCs w:val="0"/>
              </w:rPr>
            </w:pPr>
            <w:r>
              <w:rPr>
                <w:b w:val="0"/>
                <w:bCs w:val="0"/>
              </w:rPr>
              <w:t>IEC 60079-0 Ed 7.0</w:t>
            </w:r>
          </w:p>
        </w:tc>
        <w:tc>
          <w:tcPr>
            <w:tcW w:w="2254" w:type="dxa"/>
          </w:tcPr>
          <w:p w14:paraId="5C65DAD7" w14:textId="77777777" w:rsidR="00256671" w:rsidRDefault="005C62B9">
            <w:pPr>
              <w:pStyle w:val="TABLE-col-heading"/>
              <w:rPr>
                <w:b w:val="0"/>
                <w:bCs w:val="0"/>
              </w:rPr>
            </w:pPr>
            <w:r>
              <w:rPr>
                <w:b w:val="0"/>
                <w:bCs w:val="0"/>
              </w:rPr>
              <w:t>26.4.5</w:t>
            </w:r>
          </w:p>
        </w:tc>
        <w:tc>
          <w:tcPr>
            <w:tcW w:w="2275" w:type="dxa"/>
          </w:tcPr>
          <w:p w14:paraId="4A894FE5" w14:textId="77777777" w:rsidR="00256671" w:rsidRDefault="005C62B9">
            <w:pPr>
              <w:pStyle w:val="TABLE-col-heading"/>
              <w:jc w:val="left"/>
              <w:rPr>
                <w:b w:val="0"/>
                <w:bCs w:val="0"/>
              </w:rPr>
            </w:pPr>
            <w:r>
              <w:rPr>
                <w:b w:val="0"/>
                <w:bCs w:val="0"/>
              </w:rPr>
              <w:t>IPX6 test</w:t>
            </w:r>
          </w:p>
        </w:tc>
        <w:tc>
          <w:tcPr>
            <w:tcW w:w="2272" w:type="dxa"/>
          </w:tcPr>
          <w:p w14:paraId="10CAE800" w14:textId="77777777" w:rsidR="00256671" w:rsidRDefault="005C62B9">
            <w:pPr>
              <w:pStyle w:val="TABLE-col-heading"/>
              <w:jc w:val="left"/>
              <w:rPr>
                <w:b w:val="0"/>
                <w:bCs w:val="0"/>
              </w:rPr>
            </w:pPr>
            <w:r>
              <w:rPr>
                <w:b w:val="0"/>
                <w:bCs w:val="0"/>
              </w:rPr>
              <w:t>Satisfactory. No issues noted</w:t>
            </w:r>
          </w:p>
        </w:tc>
      </w:tr>
      <w:tr w:rsidR="00256671" w14:paraId="4FF90BA5" w14:textId="77777777">
        <w:tc>
          <w:tcPr>
            <w:tcW w:w="2259" w:type="dxa"/>
          </w:tcPr>
          <w:p w14:paraId="6595CC9C" w14:textId="77777777" w:rsidR="00256671" w:rsidRDefault="005C62B9">
            <w:pPr>
              <w:pStyle w:val="TABLE-col-heading"/>
              <w:rPr>
                <w:b w:val="0"/>
                <w:bCs w:val="0"/>
              </w:rPr>
            </w:pPr>
            <w:r>
              <w:rPr>
                <w:b w:val="0"/>
                <w:bCs w:val="0"/>
              </w:rPr>
              <w:t>IEC 60079-7 Ed 5.0</w:t>
            </w:r>
          </w:p>
        </w:tc>
        <w:tc>
          <w:tcPr>
            <w:tcW w:w="2254" w:type="dxa"/>
          </w:tcPr>
          <w:p w14:paraId="3ED77CBA" w14:textId="77777777" w:rsidR="00256671" w:rsidRDefault="005C62B9">
            <w:pPr>
              <w:pStyle w:val="TABLE-col-heading"/>
              <w:rPr>
                <w:b w:val="0"/>
                <w:bCs w:val="0"/>
              </w:rPr>
            </w:pPr>
            <w:r>
              <w:rPr>
                <w:b w:val="0"/>
                <w:bCs w:val="0"/>
              </w:rPr>
              <w:t>A.2</w:t>
            </w:r>
          </w:p>
        </w:tc>
        <w:tc>
          <w:tcPr>
            <w:tcW w:w="2275" w:type="dxa"/>
          </w:tcPr>
          <w:p w14:paraId="6BD8AF4E" w14:textId="77777777" w:rsidR="00256671" w:rsidRDefault="005C62B9">
            <w:pPr>
              <w:pStyle w:val="TABLE-col-heading"/>
              <w:jc w:val="left"/>
              <w:rPr>
                <w:b w:val="0"/>
                <w:bCs w:val="0"/>
              </w:rPr>
            </w:pPr>
            <w:r>
              <w:rPr>
                <w:b w:val="0"/>
                <w:bCs w:val="0"/>
              </w:rPr>
              <w:t>Ex e motor Temperature Rise</w:t>
            </w:r>
          </w:p>
        </w:tc>
        <w:tc>
          <w:tcPr>
            <w:tcW w:w="2272" w:type="dxa"/>
          </w:tcPr>
          <w:p w14:paraId="72CA24F7" w14:textId="77777777" w:rsidR="00256671" w:rsidRDefault="005C62B9">
            <w:pPr>
              <w:pStyle w:val="TABLE-col-heading"/>
              <w:jc w:val="left"/>
              <w:rPr>
                <w:b w:val="0"/>
                <w:bCs w:val="0"/>
              </w:rPr>
            </w:pPr>
            <w:r>
              <w:rPr>
                <w:b w:val="0"/>
                <w:bCs w:val="0"/>
              </w:rPr>
              <w:t>Satisfactory. No issues noted</w:t>
            </w:r>
          </w:p>
        </w:tc>
      </w:tr>
      <w:tr w:rsidR="00256671" w14:paraId="6D1A9BFA" w14:textId="77777777">
        <w:tc>
          <w:tcPr>
            <w:tcW w:w="2259" w:type="dxa"/>
          </w:tcPr>
          <w:p w14:paraId="204092C8" w14:textId="77777777" w:rsidR="00256671" w:rsidRDefault="005C62B9">
            <w:pPr>
              <w:pStyle w:val="TABLE-col-heading"/>
              <w:rPr>
                <w:b w:val="0"/>
                <w:bCs w:val="0"/>
              </w:rPr>
            </w:pPr>
            <w:r>
              <w:rPr>
                <w:b w:val="0"/>
                <w:bCs w:val="0"/>
              </w:rPr>
              <w:t>IEC 60079-28 Ed 2.0</w:t>
            </w:r>
          </w:p>
        </w:tc>
        <w:tc>
          <w:tcPr>
            <w:tcW w:w="2254" w:type="dxa"/>
          </w:tcPr>
          <w:p w14:paraId="684BD453" w14:textId="77777777" w:rsidR="00256671" w:rsidRDefault="005C62B9">
            <w:pPr>
              <w:pStyle w:val="TABLE-col-heading"/>
              <w:rPr>
                <w:b w:val="0"/>
                <w:bCs w:val="0"/>
              </w:rPr>
            </w:pPr>
            <w:r>
              <w:rPr>
                <w:b w:val="0"/>
                <w:bCs w:val="0"/>
              </w:rPr>
              <w:t>5.2.2.2</w:t>
            </w:r>
          </w:p>
        </w:tc>
        <w:tc>
          <w:tcPr>
            <w:tcW w:w="2275" w:type="dxa"/>
          </w:tcPr>
          <w:p w14:paraId="401D73E8" w14:textId="77777777" w:rsidR="00256671" w:rsidRDefault="005C62B9">
            <w:pPr>
              <w:pStyle w:val="TABLE-col-heading"/>
              <w:jc w:val="left"/>
              <w:rPr>
                <w:b w:val="0"/>
                <w:bCs w:val="0"/>
              </w:rPr>
            </w:pPr>
            <w:r>
              <w:rPr>
                <w:b w:val="0"/>
                <w:bCs w:val="0"/>
              </w:rPr>
              <w:t>Optical Radiation of a laser device</w:t>
            </w:r>
          </w:p>
        </w:tc>
        <w:tc>
          <w:tcPr>
            <w:tcW w:w="2272" w:type="dxa"/>
          </w:tcPr>
          <w:p w14:paraId="44F45982" w14:textId="77777777" w:rsidR="00256671" w:rsidRDefault="005C62B9">
            <w:pPr>
              <w:pStyle w:val="TABLE-col-heading"/>
              <w:jc w:val="left"/>
              <w:rPr>
                <w:b w:val="0"/>
                <w:bCs w:val="0"/>
              </w:rPr>
            </w:pPr>
            <w:r>
              <w:rPr>
                <w:b w:val="0"/>
                <w:bCs w:val="0"/>
              </w:rPr>
              <w:t>Satisfactory. No issues noted</w:t>
            </w:r>
          </w:p>
        </w:tc>
      </w:tr>
      <w:tr w:rsidR="00256671" w14:paraId="6B01D963" w14:textId="77777777">
        <w:tc>
          <w:tcPr>
            <w:tcW w:w="2259" w:type="dxa"/>
          </w:tcPr>
          <w:p w14:paraId="30DEB82A" w14:textId="77777777" w:rsidR="00256671" w:rsidRDefault="005C62B9">
            <w:pPr>
              <w:pStyle w:val="TABLE-col-heading"/>
              <w:rPr>
                <w:b w:val="0"/>
                <w:bCs w:val="0"/>
              </w:rPr>
            </w:pPr>
            <w:r>
              <w:rPr>
                <w:b w:val="0"/>
                <w:bCs w:val="0"/>
              </w:rPr>
              <w:t>IEC 60079-2 Ed 6.0</w:t>
            </w:r>
          </w:p>
        </w:tc>
        <w:tc>
          <w:tcPr>
            <w:tcW w:w="2254" w:type="dxa"/>
          </w:tcPr>
          <w:p w14:paraId="6B4BDDED" w14:textId="77777777" w:rsidR="00256671" w:rsidRDefault="005C62B9">
            <w:pPr>
              <w:pStyle w:val="TABLE-col-heading"/>
              <w:rPr>
                <w:b w:val="0"/>
                <w:bCs w:val="0"/>
              </w:rPr>
            </w:pPr>
            <w:r>
              <w:rPr>
                <w:b w:val="0"/>
                <w:bCs w:val="0"/>
              </w:rPr>
              <w:t>A.2</w:t>
            </w:r>
          </w:p>
        </w:tc>
        <w:tc>
          <w:tcPr>
            <w:tcW w:w="2275" w:type="dxa"/>
          </w:tcPr>
          <w:p w14:paraId="588DAF8D" w14:textId="77777777" w:rsidR="00256671" w:rsidRDefault="005C62B9">
            <w:pPr>
              <w:pStyle w:val="TABLE-col-heading"/>
              <w:jc w:val="left"/>
              <w:rPr>
                <w:b w:val="0"/>
                <w:bCs w:val="0"/>
              </w:rPr>
            </w:pPr>
            <w:r>
              <w:rPr>
                <w:b w:val="0"/>
                <w:bCs w:val="0"/>
              </w:rPr>
              <w:t xml:space="preserve">Ex p  </w:t>
            </w:r>
          </w:p>
          <w:p w14:paraId="4E94A823" w14:textId="77777777" w:rsidR="00256671" w:rsidRDefault="005C62B9">
            <w:pPr>
              <w:pStyle w:val="TABLE-col-heading"/>
              <w:jc w:val="left"/>
              <w:rPr>
                <w:b w:val="0"/>
                <w:bCs w:val="0"/>
              </w:rPr>
            </w:pPr>
            <w:r>
              <w:rPr>
                <w:b w:val="0"/>
                <w:bCs w:val="0"/>
              </w:rPr>
              <w:t>Purging of enclosure Test</w:t>
            </w:r>
          </w:p>
        </w:tc>
        <w:tc>
          <w:tcPr>
            <w:tcW w:w="2272" w:type="dxa"/>
          </w:tcPr>
          <w:p w14:paraId="3803207B" w14:textId="77777777" w:rsidR="00256671" w:rsidRDefault="005C62B9">
            <w:pPr>
              <w:pStyle w:val="TABLE-col-heading"/>
              <w:jc w:val="left"/>
              <w:rPr>
                <w:b w:val="0"/>
                <w:bCs w:val="0"/>
              </w:rPr>
            </w:pPr>
            <w:r>
              <w:rPr>
                <w:b w:val="0"/>
                <w:bCs w:val="0"/>
              </w:rPr>
              <w:t>Satisfactory. No issues noted</w:t>
            </w:r>
          </w:p>
        </w:tc>
      </w:tr>
      <w:tr w:rsidR="00256671" w14:paraId="4545D5F5" w14:textId="77777777">
        <w:tc>
          <w:tcPr>
            <w:tcW w:w="2259" w:type="dxa"/>
          </w:tcPr>
          <w:p w14:paraId="40FD887A" w14:textId="77777777" w:rsidR="00256671" w:rsidRDefault="005C62B9">
            <w:pPr>
              <w:pStyle w:val="TABLE-col-heading"/>
              <w:rPr>
                <w:b w:val="0"/>
                <w:bCs w:val="0"/>
              </w:rPr>
            </w:pPr>
            <w:r>
              <w:rPr>
                <w:b w:val="0"/>
                <w:bCs w:val="0"/>
              </w:rPr>
              <w:t>IEC 60079-0 Ed 7.0</w:t>
            </w:r>
          </w:p>
        </w:tc>
        <w:tc>
          <w:tcPr>
            <w:tcW w:w="2254" w:type="dxa"/>
          </w:tcPr>
          <w:p w14:paraId="59697E2B" w14:textId="77777777" w:rsidR="00256671" w:rsidRDefault="005C62B9">
            <w:pPr>
              <w:pStyle w:val="TABLE-col-heading"/>
              <w:rPr>
                <w:b w:val="0"/>
                <w:bCs w:val="0"/>
              </w:rPr>
            </w:pPr>
            <w:r>
              <w:rPr>
                <w:b w:val="0"/>
                <w:bCs w:val="0"/>
              </w:rPr>
              <w:t>26.14</w:t>
            </w:r>
          </w:p>
        </w:tc>
        <w:tc>
          <w:tcPr>
            <w:tcW w:w="2275" w:type="dxa"/>
          </w:tcPr>
          <w:p w14:paraId="3F1A2D42" w14:textId="77777777" w:rsidR="00256671" w:rsidRDefault="005C62B9">
            <w:pPr>
              <w:pStyle w:val="TABLE-col-heading"/>
              <w:jc w:val="left"/>
              <w:rPr>
                <w:b w:val="0"/>
                <w:bCs w:val="0"/>
              </w:rPr>
            </w:pPr>
            <w:r>
              <w:rPr>
                <w:b w:val="0"/>
                <w:bCs w:val="0"/>
              </w:rPr>
              <w:t>Electrostatic charge transfer testing.</w:t>
            </w:r>
          </w:p>
        </w:tc>
        <w:tc>
          <w:tcPr>
            <w:tcW w:w="2272" w:type="dxa"/>
          </w:tcPr>
          <w:p w14:paraId="6A471D8F" w14:textId="77777777" w:rsidR="00256671" w:rsidRDefault="005C62B9">
            <w:pPr>
              <w:pStyle w:val="TABLE-col-heading"/>
              <w:jc w:val="left"/>
              <w:rPr>
                <w:b w:val="0"/>
                <w:bCs w:val="0"/>
              </w:rPr>
            </w:pPr>
            <w:r>
              <w:rPr>
                <w:b w:val="0"/>
                <w:bCs w:val="0"/>
              </w:rPr>
              <w:t>Satisfactory after minor corrections to test record</w:t>
            </w:r>
          </w:p>
        </w:tc>
      </w:tr>
      <w:bookmarkEnd w:id="111"/>
    </w:tbl>
    <w:p w14:paraId="232DFE22" w14:textId="77777777" w:rsidR="00256671" w:rsidRDefault="00256671">
      <w:pPr>
        <w:pStyle w:val="PARAGRAPH"/>
      </w:pPr>
    </w:p>
    <w:p w14:paraId="367B27EF" w14:textId="77777777" w:rsidR="00256671" w:rsidRDefault="005C62B9">
      <w:pPr>
        <w:pStyle w:val="Heading2"/>
        <w:rPr>
          <w:lang w:eastAsia="ru-RU"/>
        </w:rPr>
      </w:pPr>
      <w:bookmarkStart w:id="112" w:name="_Toc77228616"/>
      <w:r>
        <w:rPr>
          <w:lang w:eastAsia="ru-RU"/>
        </w:rPr>
        <w:lastRenderedPageBreak/>
        <w:t>Participation in IECEx Proficiency Testing Programs</w:t>
      </w:r>
      <w:bookmarkEnd w:id="112"/>
    </w:p>
    <w:p w14:paraId="2DB7BD8A" w14:textId="77777777" w:rsidR="00256671" w:rsidRDefault="005C62B9">
      <w:pPr>
        <w:pStyle w:val="PARAGRAPH"/>
        <w:rPr>
          <w:lang w:eastAsia="ru-RU"/>
        </w:rPr>
      </w:pPr>
      <w:r>
        <w:rPr>
          <w:lang w:eastAsia="ru-RU"/>
        </w:rPr>
        <w:t>Program: PTB Ex PT Scheme</w:t>
      </w:r>
    </w:p>
    <w:p w14:paraId="7CEF1612" w14:textId="77777777" w:rsidR="00256671" w:rsidRDefault="00256671">
      <w:pPr>
        <w:pStyle w:val="NOTE"/>
        <w:rPr>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827"/>
        <w:gridCol w:w="3402"/>
      </w:tblGrid>
      <w:tr w:rsidR="00256671" w14:paraId="72AABD46" w14:textId="77777777">
        <w:tc>
          <w:tcPr>
            <w:tcW w:w="2235" w:type="dxa"/>
          </w:tcPr>
          <w:p w14:paraId="7B2EA08E" w14:textId="77777777" w:rsidR="00256671" w:rsidRDefault="005C62B9">
            <w:pPr>
              <w:pStyle w:val="TABLE-col-heading"/>
            </w:pPr>
            <w:r>
              <w:t>Year(s) of participation</w:t>
            </w:r>
          </w:p>
        </w:tc>
        <w:tc>
          <w:tcPr>
            <w:tcW w:w="3827" w:type="dxa"/>
          </w:tcPr>
          <w:p w14:paraId="46D256B4" w14:textId="77777777" w:rsidR="00256671" w:rsidRDefault="005C62B9">
            <w:pPr>
              <w:pStyle w:val="TABLE-col-heading"/>
            </w:pPr>
            <w:r>
              <w:t>IECEx Proficiency Testing program</w:t>
            </w:r>
          </w:p>
        </w:tc>
        <w:tc>
          <w:tcPr>
            <w:tcW w:w="3402" w:type="dxa"/>
          </w:tcPr>
          <w:p w14:paraId="0E551F9F" w14:textId="77777777" w:rsidR="00256671" w:rsidRDefault="005C62B9">
            <w:pPr>
              <w:pStyle w:val="TABLE-col-heading"/>
            </w:pPr>
            <w:r>
              <w:t>General information about results</w:t>
            </w:r>
          </w:p>
        </w:tc>
      </w:tr>
      <w:tr w:rsidR="00256671" w14:paraId="06D6D48F" w14:textId="77777777">
        <w:tc>
          <w:tcPr>
            <w:tcW w:w="2235" w:type="dxa"/>
            <w:tcBorders>
              <w:top w:val="single" w:sz="4" w:space="0" w:color="auto"/>
              <w:left w:val="single" w:sz="4" w:space="0" w:color="auto"/>
              <w:bottom w:val="single" w:sz="4" w:space="0" w:color="auto"/>
              <w:right w:val="single" w:sz="4" w:space="0" w:color="auto"/>
            </w:tcBorders>
          </w:tcPr>
          <w:p w14:paraId="1B2C0E35" w14:textId="77777777" w:rsidR="00256671" w:rsidRDefault="005C62B9">
            <w:pPr>
              <w:pStyle w:val="TABLE-cell"/>
            </w:pPr>
            <w:r>
              <w:t>2015</w:t>
            </w:r>
          </w:p>
        </w:tc>
        <w:tc>
          <w:tcPr>
            <w:tcW w:w="3827" w:type="dxa"/>
            <w:tcBorders>
              <w:top w:val="single" w:sz="4" w:space="0" w:color="auto"/>
              <w:left w:val="single" w:sz="4" w:space="0" w:color="auto"/>
              <w:bottom w:val="single" w:sz="4" w:space="0" w:color="auto"/>
              <w:right w:val="single" w:sz="4" w:space="0" w:color="auto"/>
            </w:tcBorders>
          </w:tcPr>
          <w:p w14:paraId="0429D0C3" w14:textId="77777777" w:rsidR="00256671" w:rsidRDefault="005C62B9">
            <w:pPr>
              <w:pStyle w:val="TABLE-cell"/>
            </w:pPr>
            <w:r>
              <w:t>Electrostatic Charge</w:t>
            </w:r>
          </w:p>
        </w:tc>
        <w:tc>
          <w:tcPr>
            <w:tcW w:w="3402" w:type="dxa"/>
          </w:tcPr>
          <w:p w14:paraId="533A8395" w14:textId="77777777" w:rsidR="00256671" w:rsidRDefault="005C62B9">
            <w:pPr>
              <w:pStyle w:val="TABLE-cell"/>
            </w:pPr>
            <w:r>
              <w:t>Participated. Satisfactory</w:t>
            </w:r>
          </w:p>
        </w:tc>
      </w:tr>
      <w:tr w:rsidR="00256671" w14:paraId="5C9CC1C9" w14:textId="77777777">
        <w:tc>
          <w:tcPr>
            <w:tcW w:w="2235" w:type="dxa"/>
            <w:tcBorders>
              <w:top w:val="single" w:sz="4" w:space="0" w:color="auto"/>
              <w:left w:val="single" w:sz="4" w:space="0" w:color="auto"/>
              <w:bottom w:val="single" w:sz="4" w:space="0" w:color="auto"/>
              <w:right w:val="single" w:sz="4" w:space="0" w:color="auto"/>
            </w:tcBorders>
          </w:tcPr>
          <w:p w14:paraId="7AA514DD" w14:textId="77777777" w:rsidR="00256671" w:rsidRDefault="005C62B9">
            <w:pPr>
              <w:pStyle w:val="TABLE-cell"/>
              <w:rPr>
                <w:lang w:val="en-US"/>
              </w:rPr>
            </w:pPr>
            <w:r>
              <w:t>2015</w:t>
            </w:r>
          </w:p>
        </w:tc>
        <w:tc>
          <w:tcPr>
            <w:tcW w:w="3827" w:type="dxa"/>
            <w:tcBorders>
              <w:top w:val="single" w:sz="4" w:space="0" w:color="auto"/>
              <w:left w:val="single" w:sz="4" w:space="0" w:color="auto"/>
              <w:bottom w:val="single" w:sz="4" w:space="0" w:color="auto"/>
              <w:right w:val="single" w:sz="4" w:space="0" w:color="auto"/>
            </w:tcBorders>
          </w:tcPr>
          <w:p w14:paraId="2A1E54DA" w14:textId="77777777" w:rsidR="00256671" w:rsidRDefault="005C62B9">
            <w:pPr>
              <w:pStyle w:val="TABLE-cell"/>
              <w:rPr>
                <w:lang w:val="en-US"/>
              </w:rPr>
            </w:pPr>
            <w:r>
              <w:t>Intrinsic Safety</w:t>
            </w:r>
          </w:p>
        </w:tc>
        <w:tc>
          <w:tcPr>
            <w:tcW w:w="3402" w:type="dxa"/>
          </w:tcPr>
          <w:p w14:paraId="68A9FEB1" w14:textId="77777777" w:rsidR="00256671" w:rsidRDefault="005C62B9">
            <w:pPr>
              <w:pStyle w:val="TABLE-cell"/>
            </w:pPr>
            <w:r>
              <w:t>Participated. Satisfactory</w:t>
            </w:r>
          </w:p>
        </w:tc>
      </w:tr>
      <w:tr w:rsidR="00256671" w14:paraId="0766DD40" w14:textId="77777777">
        <w:tc>
          <w:tcPr>
            <w:tcW w:w="2235" w:type="dxa"/>
            <w:tcBorders>
              <w:top w:val="single" w:sz="4" w:space="0" w:color="auto"/>
              <w:left w:val="single" w:sz="4" w:space="0" w:color="auto"/>
              <w:bottom w:val="single" w:sz="4" w:space="0" w:color="auto"/>
              <w:right w:val="single" w:sz="4" w:space="0" w:color="auto"/>
            </w:tcBorders>
          </w:tcPr>
          <w:p w14:paraId="04C33508" w14:textId="77777777" w:rsidR="00256671" w:rsidRDefault="005C62B9">
            <w:pPr>
              <w:pStyle w:val="TABLE-cell"/>
            </w:pPr>
            <w:r>
              <w:rPr>
                <w:lang w:val="en-US"/>
              </w:rPr>
              <w:t>2017</w:t>
            </w:r>
          </w:p>
        </w:tc>
        <w:tc>
          <w:tcPr>
            <w:tcW w:w="3827" w:type="dxa"/>
            <w:tcBorders>
              <w:top w:val="single" w:sz="4" w:space="0" w:color="auto"/>
              <w:left w:val="single" w:sz="4" w:space="0" w:color="auto"/>
              <w:bottom w:val="single" w:sz="4" w:space="0" w:color="auto"/>
              <w:right w:val="single" w:sz="4" w:space="0" w:color="auto"/>
            </w:tcBorders>
          </w:tcPr>
          <w:p w14:paraId="4FD634CB" w14:textId="77777777" w:rsidR="00256671" w:rsidRDefault="005C62B9">
            <w:pPr>
              <w:pStyle w:val="TABLE-cell"/>
            </w:pPr>
            <w:r>
              <w:rPr>
                <w:lang w:val="en-US"/>
              </w:rPr>
              <w:t>Explosion pressure</w:t>
            </w:r>
          </w:p>
        </w:tc>
        <w:tc>
          <w:tcPr>
            <w:tcW w:w="3402" w:type="dxa"/>
          </w:tcPr>
          <w:p w14:paraId="67B4351F" w14:textId="77777777" w:rsidR="00256671" w:rsidRDefault="005C62B9">
            <w:pPr>
              <w:pStyle w:val="TABLE-cell"/>
            </w:pPr>
            <w:r>
              <w:t>Participated. Satisfactory</w:t>
            </w:r>
          </w:p>
        </w:tc>
      </w:tr>
      <w:tr w:rsidR="00256671" w14:paraId="1528DC77" w14:textId="77777777">
        <w:tc>
          <w:tcPr>
            <w:tcW w:w="2235" w:type="dxa"/>
            <w:tcBorders>
              <w:top w:val="single" w:sz="4" w:space="0" w:color="auto"/>
              <w:left w:val="single" w:sz="4" w:space="0" w:color="auto"/>
              <w:bottom w:val="single" w:sz="4" w:space="0" w:color="auto"/>
              <w:right w:val="single" w:sz="4" w:space="0" w:color="auto"/>
            </w:tcBorders>
          </w:tcPr>
          <w:p w14:paraId="1042A4D0" w14:textId="77777777" w:rsidR="00256671" w:rsidRDefault="005C62B9">
            <w:pPr>
              <w:pStyle w:val="TABLE-cell"/>
            </w:pPr>
            <w:r>
              <w:rPr>
                <w:lang w:val="en-US"/>
              </w:rPr>
              <w:t>2017</w:t>
            </w:r>
          </w:p>
        </w:tc>
        <w:tc>
          <w:tcPr>
            <w:tcW w:w="3827" w:type="dxa"/>
            <w:tcBorders>
              <w:top w:val="single" w:sz="4" w:space="0" w:color="auto"/>
              <w:left w:val="single" w:sz="4" w:space="0" w:color="auto"/>
              <w:bottom w:val="single" w:sz="4" w:space="0" w:color="auto"/>
              <w:right w:val="single" w:sz="4" w:space="0" w:color="auto"/>
            </w:tcBorders>
          </w:tcPr>
          <w:p w14:paraId="67B97AC1" w14:textId="77777777" w:rsidR="00256671" w:rsidRDefault="005C62B9">
            <w:pPr>
              <w:pStyle w:val="TABLE-cell"/>
            </w:pPr>
            <w:r>
              <w:rPr>
                <w:lang w:val="en-US"/>
              </w:rPr>
              <w:t>Pressurized Enclosure</w:t>
            </w:r>
          </w:p>
        </w:tc>
        <w:tc>
          <w:tcPr>
            <w:tcW w:w="3402" w:type="dxa"/>
          </w:tcPr>
          <w:p w14:paraId="51A72AFC" w14:textId="77777777" w:rsidR="00256671" w:rsidRDefault="005C62B9">
            <w:pPr>
              <w:pStyle w:val="TABLE-cell"/>
            </w:pPr>
            <w:r>
              <w:t>Participated. Satisfactory</w:t>
            </w:r>
          </w:p>
        </w:tc>
      </w:tr>
      <w:tr w:rsidR="00256671" w14:paraId="3BF2B435" w14:textId="77777777">
        <w:tc>
          <w:tcPr>
            <w:tcW w:w="2235" w:type="dxa"/>
            <w:tcBorders>
              <w:top w:val="single" w:sz="4" w:space="0" w:color="auto"/>
              <w:left w:val="single" w:sz="4" w:space="0" w:color="auto"/>
              <w:bottom w:val="single" w:sz="4" w:space="0" w:color="auto"/>
              <w:right w:val="single" w:sz="4" w:space="0" w:color="auto"/>
            </w:tcBorders>
          </w:tcPr>
          <w:p w14:paraId="5B9E8FAE" w14:textId="77777777" w:rsidR="00256671" w:rsidRDefault="005C62B9">
            <w:pPr>
              <w:pStyle w:val="TABLE-cell"/>
            </w:pPr>
            <w:r>
              <w:t>2019</w:t>
            </w:r>
          </w:p>
        </w:tc>
        <w:tc>
          <w:tcPr>
            <w:tcW w:w="3827" w:type="dxa"/>
            <w:tcBorders>
              <w:top w:val="single" w:sz="4" w:space="0" w:color="auto"/>
              <w:left w:val="single" w:sz="4" w:space="0" w:color="auto"/>
              <w:bottom w:val="single" w:sz="4" w:space="0" w:color="auto"/>
              <w:right w:val="single" w:sz="4" w:space="0" w:color="auto"/>
            </w:tcBorders>
          </w:tcPr>
          <w:p w14:paraId="6CFAE6DE" w14:textId="77777777" w:rsidR="00256671" w:rsidRDefault="005C62B9">
            <w:pPr>
              <w:pStyle w:val="TABLE-cell"/>
            </w:pPr>
            <w:r>
              <w:t>Tests for Enclosures</w:t>
            </w:r>
          </w:p>
        </w:tc>
        <w:tc>
          <w:tcPr>
            <w:tcW w:w="3402" w:type="dxa"/>
          </w:tcPr>
          <w:p w14:paraId="7077B8A0" w14:textId="77777777" w:rsidR="00256671" w:rsidRDefault="005C62B9">
            <w:pPr>
              <w:pStyle w:val="TABLE-cell"/>
            </w:pPr>
            <w:r>
              <w:t>Participated. Satisfactory</w:t>
            </w:r>
          </w:p>
        </w:tc>
      </w:tr>
      <w:tr w:rsidR="00256671" w14:paraId="336BEF25" w14:textId="77777777">
        <w:tc>
          <w:tcPr>
            <w:tcW w:w="2235" w:type="dxa"/>
            <w:tcBorders>
              <w:top w:val="single" w:sz="4" w:space="0" w:color="auto"/>
              <w:left w:val="single" w:sz="4" w:space="0" w:color="auto"/>
              <w:bottom w:val="single" w:sz="4" w:space="0" w:color="auto"/>
              <w:right w:val="single" w:sz="4" w:space="0" w:color="auto"/>
            </w:tcBorders>
          </w:tcPr>
          <w:p w14:paraId="68F82640" w14:textId="77777777" w:rsidR="00256671" w:rsidRDefault="005C62B9">
            <w:pPr>
              <w:pStyle w:val="TABLE-cell"/>
            </w:pPr>
            <w:r>
              <w:t>2019</w:t>
            </w:r>
          </w:p>
        </w:tc>
        <w:tc>
          <w:tcPr>
            <w:tcW w:w="3827" w:type="dxa"/>
            <w:tcBorders>
              <w:top w:val="single" w:sz="4" w:space="0" w:color="auto"/>
              <w:left w:val="single" w:sz="4" w:space="0" w:color="auto"/>
              <w:bottom w:val="single" w:sz="4" w:space="0" w:color="auto"/>
              <w:right w:val="single" w:sz="4" w:space="0" w:color="auto"/>
            </w:tcBorders>
          </w:tcPr>
          <w:p w14:paraId="12E04CA7" w14:textId="77777777" w:rsidR="00256671" w:rsidRDefault="005C62B9">
            <w:pPr>
              <w:pStyle w:val="TABLE-cell"/>
            </w:pPr>
            <w:r>
              <w:t>Battery Testing</w:t>
            </w:r>
          </w:p>
        </w:tc>
        <w:tc>
          <w:tcPr>
            <w:tcW w:w="3402" w:type="dxa"/>
          </w:tcPr>
          <w:p w14:paraId="41E96F9F" w14:textId="77777777" w:rsidR="00256671" w:rsidRDefault="005C62B9">
            <w:pPr>
              <w:pStyle w:val="TABLE-cell"/>
            </w:pPr>
            <w:r>
              <w:t>Participated. Satisfactory</w:t>
            </w:r>
          </w:p>
        </w:tc>
      </w:tr>
    </w:tbl>
    <w:p w14:paraId="08E25744" w14:textId="77777777" w:rsidR="00256671" w:rsidRDefault="005C62B9">
      <w:pPr>
        <w:pStyle w:val="PARAGRAPH"/>
      </w:pPr>
      <w:r>
        <w:t>Detailed analysis of the results are provided in the Site Assessment report.</w:t>
      </w:r>
    </w:p>
    <w:p w14:paraId="6E3A8F5C" w14:textId="77777777" w:rsidR="00256671" w:rsidRDefault="005C62B9">
      <w:pPr>
        <w:pStyle w:val="Heading2"/>
      </w:pPr>
      <w:bookmarkStart w:id="113" w:name="_Toc77228617"/>
      <w:r>
        <w:t>Comments (including issues found during assessment)</w:t>
      </w:r>
      <w:bookmarkEnd w:id="113"/>
    </w:p>
    <w:p w14:paraId="579ABD73" w14:textId="77777777" w:rsidR="00256671" w:rsidRDefault="005C62B9">
      <w:pPr>
        <w:pStyle w:val="PARAGRAPH"/>
      </w:pPr>
      <w:r>
        <w:t>CQST shows a very high technical capability, in terms of availability of the appropriate test equipment, environmental conditions, staff competence. They have issued a large number of Ex reports and certificates for types of protection ‘d’, ‘e’ and relatively lesser certificates for ‘i’.</w:t>
      </w:r>
    </w:p>
    <w:p w14:paraId="6662B686" w14:textId="437B7B45" w:rsidR="00256671" w:rsidRPr="00237163" w:rsidRDefault="005C62B9">
      <w:pPr>
        <w:pStyle w:val="PARAGRAPH"/>
        <w:rPr>
          <w:b/>
          <w:bCs/>
          <w:sz w:val="22"/>
          <w:szCs w:val="22"/>
        </w:rPr>
      </w:pPr>
      <w:r w:rsidRPr="00237163">
        <w:t>Technical issues raised</w:t>
      </w:r>
      <w:r w:rsidR="00E113EF" w:rsidRPr="00237163">
        <w:t>, which included the shape of the new impact head in IEC 60079-0:2017, a check of system leakages in the dust ingress test equipment, obtaining a high resolution thermal imaging camera for small component temperature rise measurement,</w:t>
      </w:r>
      <w:r w:rsidRPr="00237163">
        <w:t xml:space="preserve"> were understood and acted upon very promptly, showing the commitment of the organisation to produce IECEx reports and certificates at a high quality level.</w:t>
      </w:r>
    </w:p>
    <w:p w14:paraId="74011309" w14:textId="77777777" w:rsidR="00256671" w:rsidRDefault="005C62B9">
      <w:pPr>
        <w:pStyle w:val="Heading1"/>
      </w:pPr>
      <w:r>
        <w:br w:type="page"/>
      </w:r>
      <w:bookmarkStart w:id="114" w:name="_Toc77228618"/>
      <w:r>
        <w:lastRenderedPageBreak/>
        <w:t>ATF for IECEx Certified Equipment Scheme</w:t>
      </w:r>
      <w:bookmarkEnd w:id="114"/>
    </w:p>
    <w:p w14:paraId="684430BC" w14:textId="24068934" w:rsidR="00256671" w:rsidRPr="0069675C" w:rsidRDefault="005C62B9" w:rsidP="0069675C">
      <w:pPr>
        <w:rPr>
          <w:b/>
          <w:bCs/>
        </w:rPr>
      </w:pPr>
      <w:r w:rsidRPr="0069675C">
        <w:rPr>
          <w:b/>
          <w:bCs/>
        </w:rPr>
        <w:t>Not applicable</w:t>
      </w:r>
      <w:r w:rsidR="0069675C" w:rsidRPr="0069675C">
        <w:rPr>
          <w:b/>
          <w:bCs/>
        </w:rPr>
        <w:t xml:space="preserve"> for ExTL</w:t>
      </w:r>
    </w:p>
    <w:p w14:paraId="6CF94532" w14:textId="3B4DA0FC" w:rsidR="00256671" w:rsidRDefault="005C62B9">
      <w:pPr>
        <w:pStyle w:val="Heading1"/>
        <w:rPr>
          <w:lang w:eastAsia="en-AU"/>
        </w:rPr>
      </w:pPr>
      <w:bookmarkStart w:id="115" w:name="_Toc77228619"/>
      <w:r>
        <w:t xml:space="preserve">ExCB for </w:t>
      </w:r>
      <w:r>
        <w:rPr>
          <w:lang w:eastAsia="en-AU"/>
        </w:rPr>
        <w:t>Certified Service Facilities Scheme</w:t>
      </w:r>
      <w:bookmarkEnd w:id="115"/>
    </w:p>
    <w:p w14:paraId="31E0760B" w14:textId="6449C31A" w:rsidR="00256671" w:rsidRPr="0069675C" w:rsidRDefault="005C62B9" w:rsidP="0069675C">
      <w:pPr>
        <w:rPr>
          <w:b/>
          <w:bCs/>
        </w:rPr>
      </w:pPr>
      <w:r w:rsidRPr="0069675C">
        <w:rPr>
          <w:b/>
          <w:bCs/>
        </w:rPr>
        <w:t>Not applicable</w:t>
      </w:r>
      <w:r w:rsidR="0069675C">
        <w:rPr>
          <w:b/>
          <w:bCs/>
        </w:rPr>
        <w:t xml:space="preserve"> for ExTL</w:t>
      </w:r>
    </w:p>
    <w:p w14:paraId="7D2A9480" w14:textId="3DFC5E4A" w:rsidR="00256671" w:rsidRDefault="005C62B9">
      <w:pPr>
        <w:pStyle w:val="Heading1"/>
      </w:pPr>
      <w:bookmarkStart w:id="116" w:name="_Toc77228620"/>
      <w:r>
        <w:t>IECEx Conformity Mark Licensing Scheme</w:t>
      </w:r>
      <w:bookmarkEnd w:id="116"/>
    </w:p>
    <w:p w14:paraId="658FFDCA" w14:textId="77777777" w:rsidR="00256671" w:rsidRDefault="005C62B9">
      <w:pPr>
        <w:pStyle w:val="PARAGRAPH"/>
      </w:pPr>
      <w:r>
        <w:t>Not applicable</w:t>
      </w:r>
    </w:p>
    <w:p w14:paraId="600821FF" w14:textId="27B9DAD5" w:rsidR="00256671" w:rsidRDefault="005C62B9">
      <w:pPr>
        <w:pStyle w:val="Heading1"/>
      </w:pPr>
      <w:bookmarkStart w:id="117" w:name="_Toc77228621"/>
      <w:r>
        <w:t>ExCB for IECEx Personnel Competence Scheme</w:t>
      </w:r>
      <w:bookmarkEnd w:id="117"/>
    </w:p>
    <w:p w14:paraId="330D17E4" w14:textId="77777777" w:rsidR="00256671" w:rsidRDefault="005C62B9">
      <w:pPr>
        <w:pStyle w:val="PARAGRAPH"/>
      </w:pPr>
      <w:r>
        <w:t>Not applicable</w:t>
      </w:r>
    </w:p>
    <w:p w14:paraId="185A6105" w14:textId="77777777" w:rsidR="00256671" w:rsidRDefault="00256671">
      <w:pPr>
        <w:pStyle w:val="ListNumber"/>
        <w:numPr>
          <w:ilvl w:val="0"/>
          <w:numId w:val="0"/>
        </w:numPr>
        <w:ind w:left="340" w:hanging="340"/>
      </w:pPr>
    </w:p>
    <w:p w14:paraId="25F35B2B" w14:textId="1D6BCD1C" w:rsidR="00256671" w:rsidRDefault="005C62B9">
      <w:pPr>
        <w:pStyle w:val="Heading1"/>
      </w:pPr>
      <w:r>
        <w:t xml:space="preserve"> </w:t>
      </w:r>
      <w:bookmarkStart w:id="118" w:name="_Toc77228622"/>
      <w:r>
        <w:t>Annexes</w:t>
      </w:r>
      <w:bookmarkEnd w:id="118"/>
    </w:p>
    <w:p w14:paraId="19ADD2BA" w14:textId="77777777" w:rsidR="00256671" w:rsidRDefault="005C62B9">
      <w:pPr>
        <w:pStyle w:val="ANNEXtitle"/>
        <w:rPr>
          <w:lang w:eastAsia="en-AU"/>
        </w:rPr>
      </w:pPr>
      <w:r>
        <w:rPr>
          <w:lang w:eastAsia="en-AU"/>
        </w:rPr>
        <w:lastRenderedPageBreak/>
        <w:br/>
      </w:r>
      <w:bookmarkStart w:id="119" w:name="_Ref40095823"/>
      <w:bookmarkStart w:id="120" w:name="_Toc77228623"/>
      <w:r>
        <w:rPr>
          <w:lang w:eastAsia="en-AU"/>
        </w:rPr>
        <w:t>Scope for IECEx Certified Equipment Scheme</w:t>
      </w:r>
      <w:bookmarkEnd w:id="119"/>
      <w:bookmarkEnd w:id="120"/>
    </w:p>
    <w:p w14:paraId="3C79F40D" w14:textId="77777777" w:rsidR="00256671" w:rsidRPr="0069675C" w:rsidRDefault="005C62B9" w:rsidP="0069675C">
      <w:pPr>
        <w:rPr>
          <w:b/>
          <w:bCs/>
          <w:lang w:eastAsia="en-AU"/>
        </w:rPr>
      </w:pPr>
      <w:r w:rsidRPr="0069675C">
        <w:rPr>
          <w:b/>
          <w:bCs/>
          <w:lang w:eastAsia="en-AU"/>
        </w:rPr>
        <w:t>CQST as ExTL:</w:t>
      </w:r>
    </w:p>
    <w:p w14:paraId="2D945F54" w14:textId="77777777" w:rsidR="00256671" w:rsidRDefault="005C62B9">
      <w:pPr>
        <w:pStyle w:val="ANNEX-heading1"/>
        <w:rPr>
          <w:lang w:eastAsia="en-AU"/>
        </w:rPr>
      </w:pPr>
      <w:bookmarkStart w:id="121" w:name="_Toc77228624"/>
      <w:r>
        <w:rPr>
          <w:lang w:eastAsia="en-AU"/>
        </w:rPr>
        <w:t>Current standards</w:t>
      </w:r>
      <w:bookmarkEnd w:id="121"/>
      <w:r>
        <w:rPr>
          <w:lang w:eastAsia="en-AU"/>
        </w:rPr>
        <w:t xml:space="preserve"> </w:t>
      </w:r>
    </w:p>
    <w:tbl>
      <w:tblPr>
        <w:tblW w:w="9204" w:type="dxa"/>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Layout w:type="fixed"/>
        <w:tblCellMar>
          <w:top w:w="15" w:type="dxa"/>
          <w:left w:w="15" w:type="dxa"/>
          <w:bottom w:w="15" w:type="dxa"/>
          <w:right w:w="15" w:type="dxa"/>
        </w:tblCellMar>
        <w:tblLook w:val="04A0" w:firstRow="1" w:lastRow="0" w:firstColumn="1" w:lastColumn="0" w:noHBand="0" w:noVBand="1"/>
      </w:tblPr>
      <w:tblGrid>
        <w:gridCol w:w="1826"/>
        <w:gridCol w:w="5635"/>
        <w:gridCol w:w="1743"/>
      </w:tblGrid>
      <w:tr w:rsidR="00256671" w14:paraId="754CA58A" w14:textId="77777777">
        <w:trPr>
          <w:tblHeader/>
        </w:trPr>
        <w:tc>
          <w:tcPr>
            <w:tcW w:w="1826" w:type="dxa"/>
            <w:shd w:val="clear" w:color="auto" w:fill="auto"/>
            <w:tcMar>
              <w:top w:w="45" w:type="dxa"/>
              <w:left w:w="90" w:type="dxa"/>
              <w:bottom w:w="45" w:type="dxa"/>
              <w:right w:w="45" w:type="dxa"/>
            </w:tcMar>
          </w:tcPr>
          <w:p w14:paraId="3019F3BB" w14:textId="77777777" w:rsidR="00256671" w:rsidRDefault="005C62B9">
            <w:pPr>
              <w:keepNext/>
              <w:snapToGrid w:val="0"/>
              <w:spacing w:before="60" w:after="60" w:line="259" w:lineRule="auto"/>
              <w:jc w:val="center"/>
              <w:rPr>
                <w:b/>
                <w:bCs/>
                <w:sz w:val="16"/>
                <w:szCs w:val="16"/>
              </w:rPr>
            </w:pPr>
            <w:r>
              <w:rPr>
                <w:b/>
                <w:bCs/>
                <w:sz w:val="16"/>
                <w:szCs w:val="16"/>
              </w:rPr>
              <w:t xml:space="preserve">Number </w:t>
            </w:r>
          </w:p>
        </w:tc>
        <w:tc>
          <w:tcPr>
            <w:tcW w:w="5635" w:type="dxa"/>
            <w:shd w:val="clear" w:color="auto" w:fill="auto"/>
            <w:tcMar>
              <w:top w:w="45" w:type="dxa"/>
              <w:left w:w="90" w:type="dxa"/>
              <w:bottom w:w="45" w:type="dxa"/>
              <w:right w:w="45" w:type="dxa"/>
            </w:tcMar>
          </w:tcPr>
          <w:p w14:paraId="6EA81B15" w14:textId="77777777" w:rsidR="00256671" w:rsidRDefault="005C62B9">
            <w:pPr>
              <w:keepNext/>
              <w:snapToGrid w:val="0"/>
              <w:spacing w:before="60" w:after="60" w:line="259" w:lineRule="auto"/>
              <w:jc w:val="center"/>
              <w:rPr>
                <w:b/>
                <w:bCs/>
                <w:sz w:val="16"/>
                <w:szCs w:val="16"/>
              </w:rPr>
            </w:pPr>
            <w:r>
              <w:rPr>
                <w:b/>
                <w:bCs/>
                <w:sz w:val="16"/>
                <w:szCs w:val="16"/>
              </w:rPr>
              <w:t xml:space="preserve">Title </w:t>
            </w:r>
          </w:p>
        </w:tc>
        <w:tc>
          <w:tcPr>
            <w:tcW w:w="1743" w:type="dxa"/>
          </w:tcPr>
          <w:p w14:paraId="4223DFC7" w14:textId="77777777" w:rsidR="00256671" w:rsidRDefault="005C62B9">
            <w:pPr>
              <w:keepNext/>
              <w:snapToGrid w:val="0"/>
              <w:spacing w:before="60" w:after="60" w:line="259" w:lineRule="auto"/>
              <w:jc w:val="center"/>
              <w:rPr>
                <w:b/>
                <w:bCs/>
                <w:sz w:val="16"/>
                <w:szCs w:val="16"/>
              </w:rPr>
            </w:pPr>
            <w:r>
              <w:rPr>
                <w:b/>
                <w:bCs/>
                <w:sz w:val="16"/>
                <w:szCs w:val="16"/>
              </w:rPr>
              <w:t>Comments, e.g. if scope change</w:t>
            </w:r>
          </w:p>
        </w:tc>
      </w:tr>
      <w:tr w:rsidR="00256671" w14:paraId="448A3BDD" w14:textId="77777777">
        <w:tc>
          <w:tcPr>
            <w:tcW w:w="1826" w:type="dxa"/>
            <w:shd w:val="clear" w:color="auto" w:fill="auto"/>
            <w:tcMar>
              <w:top w:w="45" w:type="dxa"/>
              <w:left w:w="90" w:type="dxa"/>
              <w:bottom w:w="45" w:type="dxa"/>
              <w:right w:w="45" w:type="dxa"/>
            </w:tcMar>
          </w:tcPr>
          <w:p w14:paraId="18778D94" w14:textId="77777777" w:rsidR="00256671" w:rsidRDefault="005C62B9">
            <w:pPr>
              <w:snapToGrid w:val="0"/>
              <w:spacing w:before="60" w:after="60" w:line="259" w:lineRule="auto"/>
              <w:jc w:val="left"/>
              <w:rPr>
                <w:bCs/>
                <w:sz w:val="16"/>
              </w:rPr>
            </w:pPr>
            <w:r>
              <w:rPr>
                <w:bCs/>
                <w:sz w:val="16"/>
              </w:rPr>
              <w:t xml:space="preserve">IEC 60079-0 </w:t>
            </w:r>
          </w:p>
          <w:p w14:paraId="3D7F36B7" w14:textId="77777777" w:rsidR="00256671" w:rsidRDefault="005C62B9">
            <w:pPr>
              <w:snapToGrid w:val="0"/>
              <w:spacing w:before="60" w:after="60" w:line="259" w:lineRule="auto"/>
              <w:jc w:val="left"/>
              <w:rPr>
                <w:bCs/>
                <w:sz w:val="16"/>
              </w:rPr>
            </w:pPr>
            <w:r>
              <w:rPr>
                <w:bCs/>
                <w:sz w:val="16"/>
              </w:rPr>
              <w:t>Edition 7.0</w:t>
            </w:r>
          </w:p>
        </w:tc>
        <w:tc>
          <w:tcPr>
            <w:tcW w:w="5635" w:type="dxa"/>
            <w:shd w:val="clear" w:color="auto" w:fill="auto"/>
            <w:tcMar>
              <w:top w:w="45" w:type="dxa"/>
              <w:left w:w="90" w:type="dxa"/>
              <w:bottom w:w="45" w:type="dxa"/>
              <w:right w:w="45" w:type="dxa"/>
            </w:tcMar>
          </w:tcPr>
          <w:p w14:paraId="5462DD0D" w14:textId="77777777" w:rsidR="00256671" w:rsidRDefault="005C62B9">
            <w:pPr>
              <w:snapToGrid w:val="0"/>
              <w:spacing w:before="60" w:after="60" w:line="259" w:lineRule="auto"/>
              <w:jc w:val="left"/>
              <w:rPr>
                <w:bCs/>
                <w:sz w:val="16"/>
              </w:rPr>
            </w:pPr>
            <w:r>
              <w:rPr>
                <w:bCs/>
                <w:sz w:val="16"/>
              </w:rPr>
              <w:t xml:space="preserve">Explosive atmospheres - Part 0: Equipment - General requirements </w:t>
            </w:r>
          </w:p>
        </w:tc>
        <w:tc>
          <w:tcPr>
            <w:tcW w:w="1743" w:type="dxa"/>
          </w:tcPr>
          <w:p w14:paraId="6FC71C01" w14:textId="77777777" w:rsidR="00256671" w:rsidRDefault="005C62B9">
            <w:pPr>
              <w:snapToGrid w:val="0"/>
              <w:spacing w:before="60" w:after="60" w:line="259" w:lineRule="auto"/>
              <w:jc w:val="center"/>
              <w:rPr>
                <w:rFonts w:eastAsia="SimSun"/>
                <w:bCs/>
                <w:sz w:val="16"/>
                <w:lang w:val="en-US"/>
              </w:rPr>
            </w:pPr>
            <w:r>
              <w:rPr>
                <w:rFonts w:eastAsia="SimSun"/>
                <w:bCs/>
                <w:sz w:val="16"/>
                <w:lang w:val="en-US"/>
              </w:rPr>
              <w:t>Y</w:t>
            </w:r>
          </w:p>
        </w:tc>
      </w:tr>
      <w:tr w:rsidR="00256671" w14:paraId="0430799C" w14:textId="77777777">
        <w:tc>
          <w:tcPr>
            <w:tcW w:w="1826" w:type="dxa"/>
            <w:shd w:val="clear" w:color="auto" w:fill="auto"/>
            <w:tcMar>
              <w:top w:w="45" w:type="dxa"/>
              <w:left w:w="90" w:type="dxa"/>
              <w:bottom w:w="45" w:type="dxa"/>
              <w:right w:w="45" w:type="dxa"/>
            </w:tcMar>
          </w:tcPr>
          <w:p w14:paraId="06275D8A" w14:textId="77777777" w:rsidR="00256671" w:rsidRDefault="005C62B9">
            <w:pPr>
              <w:snapToGrid w:val="0"/>
              <w:spacing w:before="60" w:after="60" w:line="259" w:lineRule="auto"/>
              <w:jc w:val="left"/>
              <w:rPr>
                <w:bCs/>
                <w:sz w:val="16"/>
              </w:rPr>
            </w:pPr>
            <w:r>
              <w:rPr>
                <w:bCs/>
                <w:sz w:val="16"/>
              </w:rPr>
              <w:t>IEC 60079-1</w:t>
            </w:r>
          </w:p>
          <w:p w14:paraId="2F3C18DA" w14:textId="77777777" w:rsidR="00256671" w:rsidRDefault="005C62B9">
            <w:pPr>
              <w:snapToGrid w:val="0"/>
              <w:spacing w:before="60" w:after="60" w:line="259" w:lineRule="auto"/>
              <w:jc w:val="left"/>
              <w:rPr>
                <w:bCs/>
                <w:sz w:val="16"/>
              </w:rPr>
            </w:pPr>
            <w:r>
              <w:rPr>
                <w:bCs/>
                <w:sz w:val="16"/>
              </w:rPr>
              <w:t>Edition 7.0</w:t>
            </w:r>
          </w:p>
        </w:tc>
        <w:tc>
          <w:tcPr>
            <w:tcW w:w="5635" w:type="dxa"/>
            <w:shd w:val="clear" w:color="auto" w:fill="auto"/>
            <w:tcMar>
              <w:top w:w="45" w:type="dxa"/>
              <w:left w:w="90" w:type="dxa"/>
              <w:bottom w:w="45" w:type="dxa"/>
              <w:right w:w="45" w:type="dxa"/>
            </w:tcMar>
          </w:tcPr>
          <w:p w14:paraId="2F9232FF" w14:textId="77777777" w:rsidR="00256671" w:rsidRDefault="005C62B9">
            <w:pPr>
              <w:snapToGrid w:val="0"/>
              <w:spacing w:before="60" w:after="60" w:line="259" w:lineRule="auto"/>
              <w:jc w:val="left"/>
              <w:rPr>
                <w:bCs/>
                <w:sz w:val="16"/>
              </w:rPr>
            </w:pPr>
            <w:r>
              <w:rPr>
                <w:bCs/>
                <w:sz w:val="16"/>
              </w:rPr>
              <w:t>Explosive atmospheres - Part 1: Equipment protection by flameproof</w:t>
            </w:r>
          </w:p>
          <w:p w14:paraId="16BB2546" w14:textId="77777777" w:rsidR="00256671" w:rsidRDefault="005C62B9">
            <w:pPr>
              <w:snapToGrid w:val="0"/>
              <w:spacing w:before="60" w:after="60" w:line="259" w:lineRule="auto"/>
              <w:jc w:val="left"/>
              <w:rPr>
                <w:bCs/>
                <w:sz w:val="16"/>
              </w:rPr>
            </w:pPr>
            <w:r>
              <w:rPr>
                <w:bCs/>
                <w:sz w:val="16"/>
              </w:rPr>
              <w:t>enclosures “d”</w:t>
            </w:r>
          </w:p>
        </w:tc>
        <w:tc>
          <w:tcPr>
            <w:tcW w:w="1743" w:type="dxa"/>
          </w:tcPr>
          <w:p w14:paraId="2491B098" w14:textId="77777777" w:rsidR="00256671" w:rsidRDefault="005C62B9">
            <w:pPr>
              <w:spacing w:after="160" w:line="259" w:lineRule="auto"/>
              <w:jc w:val="center"/>
              <w:rPr>
                <w:sz w:val="16"/>
                <w:szCs w:val="16"/>
              </w:rPr>
            </w:pPr>
            <w:r>
              <w:rPr>
                <w:rFonts w:eastAsia="SimSun"/>
                <w:bCs/>
                <w:sz w:val="16"/>
                <w:lang w:val="en-US"/>
              </w:rPr>
              <w:t>Y</w:t>
            </w:r>
          </w:p>
        </w:tc>
      </w:tr>
      <w:tr w:rsidR="00256671" w14:paraId="5ED9725D" w14:textId="77777777">
        <w:tc>
          <w:tcPr>
            <w:tcW w:w="1826" w:type="dxa"/>
            <w:shd w:val="clear" w:color="auto" w:fill="auto"/>
            <w:tcMar>
              <w:top w:w="45" w:type="dxa"/>
              <w:left w:w="90" w:type="dxa"/>
              <w:bottom w:w="45" w:type="dxa"/>
              <w:right w:w="45" w:type="dxa"/>
            </w:tcMar>
          </w:tcPr>
          <w:p w14:paraId="52B60699" w14:textId="77777777" w:rsidR="00256671" w:rsidRDefault="005C62B9">
            <w:pPr>
              <w:snapToGrid w:val="0"/>
              <w:spacing w:before="60" w:after="60" w:line="259" w:lineRule="auto"/>
              <w:jc w:val="left"/>
              <w:rPr>
                <w:bCs/>
                <w:sz w:val="16"/>
              </w:rPr>
            </w:pPr>
            <w:r>
              <w:rPr>
                <w:bCs/>
                <w:sz w:val="16"/>
              </w:rPr>
              <w:t xml:space="preserve">IEC 60079-2 </w:t>
            </w:r>
          </w:p>
          <w:p w14:paraId="2C280CE0" w14:textId="77777777" w:rsidR="00256671" w:rsidRDefault="005C62B9">
            <w:pPr>
              <w:snapToGrid w:val="0"/>
              <w:spacing w:before="60" w:after="60" w:line="259" w:lineRule="auto"/>
              <w:jc w:val="left"/>
              <w:rPr>
                <w:bCs/>
                <w:sz w:val="16"/>
              </w:rPr>
            </w:pPr>
            <w:r>
              <w:rPr>
                <w:bCs/>
                <w:sz w:val="16"/>
              </w:rPr>
              <w:t>Edition 6.0</w:t>
            </w:r>
          </w:p>
        </w:tc>
        <w:tc>
          <w:tcPr>
            <w:tcW w:w="5635" w:type="dxa"/>
            <w:shd w:val="clear" w:color="auto" w:fill="auto"/>
            <w:tcMar>
              <w:top w:w="45" w:type="dxa"/>
              <w:left w:w="90" w:type="dxa"/>
              <w:bottom w:w="45" w:type="dxa"/>
              <w:right w:w="45" w:type="dxa"/>
            </w:tcMar>
          </w:tcPr>
          <w:p w14:paraId="1782B96E" w14:textId="77777777" w:rsidR="00256671" w:rsidRDefault="005C62B9">
            <w:pPr>
              <w:snapToGrid w:val="0"/>
              <w:spacing w:before="60" w:after="60" w:line="259" w:lineRule="auto"/>
              <w:jc w:val="left"/>
              <w:rPr>
                <w:bCs/>
                <w:sz w:val="16"/>
              </w:rPr>
            </w:pPr>
            <w:r>
              <w:rPr>
                <w:bCs/>
                <w:sz w:val="16"/>
              </w:rPr>
              <w:t>Explosive atmospheres - Part 2: Equipment protection by pressurized</w:t>
            </w:r>
          </w:p>
          <w:p w14:paraId="0D107274" w14:textId="77777777" w:rsidR="00256671" w:rsidRDefault="005C62B9">
            <w:pPr>
              <w:snapToGrid w:val="0"/>
              <w:spacing w:before="60" w:after="60" w:line="259" w:lineRule="auto"/>
              <w:jc w:val="left"/>
              <w:rPr>
                <w:bCs/>
                <w:sz w:val="16"/>
              </w:rPr>
            </w:pPr>
            <w:r>
              <w:rPr>
                <w:bCs/>
                <w:sz w:val="16"/>
              </w:rPr>
              <w:t>enclosure «p»</w:t>
            </w:r>
          </w:p>
        </w:tc>
        <w:tc>
          <w:tcPr>
            <w:tcW w:w="1743" w:type="dxa"/>
          </w:tcPr>
          <w:p w14:paraId="4B03762D" w14:textId="77777777" w:rsidR="00256671" w:rsidRDefault="005C62B9">
            <w:pPr>
              <w:spacing w:after="160" w:line="259" w:lineRule="auto"/>
              <w:jc w:val="center"/>
              <w:rPr>
                <w:sz w:val="16"/>
                <w:szCs w:val="16"/>
              </w:rPr>
            </w:pPr>
            <w:r>
              <w:rPr>
                <w:rFonts w:eastAsia="SimSun"/>
                <w:bCs/>
                <w:sz w:val="16"/>
                <w:lang w:val="en-US"/>
              </w:rPr>
              <w:t>Y</w:t>
            </w:r>
          </w:p>
        </w:tc>
      </w:tr>
      <w:tr w:rsidR="00256671" w14:paraId="77BA56B6" w14:textId="77777777">
        <w:tc>
          <w:tcPr>
            <w:tcW w:w="1826" w:type="dxa"/>
            <w:shd w:val="clear" w:color="auto" w:fill="auto"/>
            <w:tcMar>
              <w:top w:w="45" w:type="dxa"/>
              <w:left w:w="90" w:type="dxa"/>
              <w:bottom w:w="45" w:type="dxa"/>
              <w:right w:w="45" w:type="dxa"/>
            </w:tcMar>
          </w:tcPr>
          <w:p w14:paraId="570547B4" w14:textId="77777777" w:rsidR="00256671" w:rsidRDefault="005C62B9">
            <w:pPr>
              <w:snapToGrid w:val="0"/>
              <w:spacing w:before="60" w:after="60" w:line="259" w:lineRule="auto"/>
              <w:jc w:val="left"/>
              <w:rPr>
                <w:bCs/>
                <w:sz w:val="16"/>
              </w:rPr>
            </w:pPr>
            <w:r>
              <w:rPr>
                <w:bCs/>
                <w:sz w:val="16"/>
              </w:rPr>
              <w:t>IEC 60079-5</w:t>
            </w:r>
          </w:p>
          <w:p w14:paraId="009CB024" w14:textId="77777777" w:rsidR="00256671" w:rsidRDefault="005C62B9">
            <w:pPr>
              <w:snapToGrid w:val="0"/>
              <w:spacing w:before="60" w:after="60" w:line="259" w:lineRule="auto"/>
              <w:jc w:val="left"/>
              <w:rPr>
                <w:bCs/>
                <w:sz w:val="16"/>
              </w:rPr>
            </w:pPr>
            <w:r>
              <w:rPr>
                <w:bCs/>
                <w:sz w:val="16"/>
              </w:rPr>
              <w:t>Edition 4</w:t>
            </w:r>
          </w:p>
        </w:tc>
        <w:tc>
          <w:tcPr>
            <w:tcW w:w="5635" w:type="dxa"/>
            <w:shd w:val="clear" w:color="auto" w:fill="auto"/>
            <w:tcMar>
              <w:top w:w="45" w:type="dxa"/>
              <w:left w:w="90" w:type="dxa"/>
              <w:bottom w:w="45" w:type="dxa"/>
              <w:right w:w="45" w:type="dxa"/>
            </w:tcMar>
          </w:tcPr>
          <w:p w14:paraId="161E1033" w14:textId="77777777" w:rsidR="00256671" w:rsidRDefault="005C62B9">
            <w:pPr>
              <w:snapToGrid w:val="0"/>
              <w:spacing w:before="60" w:after="60" w:line="259" w:lineRule="auto"/>
              <w:jc w:val="left"/>
              <w:rPr>
                <w:bCs/>
                <w:sz w:val="16"/>
              </w:rPr>
            </w:pPr>
            <w:r>
              <w:rPr>
                <w:bCs/>
                <w:sz w:val="16"/>
              </w:rPr>
              <w:t>Explosive atmospheres - Part 5: Equipment protection by powder filling «q»</w:t>
            </w:r>
          </w:p>
        </w:tc>
        <w:tc>
          <w:tcPr>
            <w:tcW w:w="1743" w:type="dxa"/>
          </w:tcPr>
          <w:p w14:paraId="1A603412" w14:textId="77777777" w:rsidR="00256671" w:rsidRDefault="005C62B9">
            <w:pPr>
              <w:spacing w:after="160" w:line="259" w:lineRule="auto"/>
              <w:jc w:val="center"/>
              <w:rPr>
                <w:sz w:val="16"/>
                <w:szCs w:val="16"/>
              </w:rPr>
            </w:pPr>
            <w:r>
              <w:rPr>
                <w:rFonts w:eastAsia="SimSun"/>
                <w:bCs/>
                <w:sz w:val="16"/>
                <w:lang w:val="en-US"/>
              </w:rPr>
              <w:t>Y</w:t>
            </w:r>
          </w:p>
        </w:tc>
      </w:tr>
      <w:tr w:rsidR="00256671" w14:paraId="0740DF74" w14:textId="77777777">
        <w:tc>
          <w:tcPr>
            <w:tcW w:w="1826" w:type="dxa"/>
            <w:shd w:val="clear" w:color="auto" w:fill="auto"/>
            <w:tcMar>
              <w:top w:w="45" w:type="dxa"/>
              <w:left w:w="90" w:type="dxa"/>
              <w:bottom w:w="45" w:type="dxa"/>
              <w:right w:w="45" w:type="dxa"/>
            </w:tcMar>
          </w:tcPr>
          <w:p w14:paraId="429D8734" w14:textId="77777777" w:rsidR="00256671" w:rsidRDefault="005C62B9">
            <w:pPr>
              <w:snapToGrid w:val="0"/>
              <w:spacing w:before="60" w:after="60" w:line="259" w:lineRule="auto"/>
              <w:jc w:val="left"/>
              <w:rPr>
                <w:bCs/>
                <w:sz w:val="16"/>
              </w:rPr>
            </w:pPr>
            <w:r>
              <w:rPr>
                <w:bCs/>
                <w:sz w:val="16"/>
              </w:rPr>
              <w:t xml:space="preserve">IEC 60079-6 </w:t>
            </w:r>
          </w:p>
          <w:p w14:paraId="3058BA85" w14:textId="77777777" w:rsidR="00256671" w:rsidRDefault="005C62B9">
            <w:pPr>
              <w:snapToGrid w:val="0"/>
              <w:spacing w:before="60" w:after="60" w:line="259" w:lineRule="auto"/>
              <w:jc w:val="left"/>
              <w:rPr>
                <w:bCs/>
                <w:sz w:val="16"/>
              </w:rPr>
            </w:pPr>
            <w:r>
              <w:rPr>
                <w:bCs/>
                <w:sz w:val="16"/>
              </w:rPr>
              <w:t>Edition 4.1</w:t>
            </w:r>
          </w:p>
        </w:tc>
        <w:tc>
          <w:tcPr>
            <w:tcW w:w="5635" w:type="dxa"/>
            <w:shd w:val="clear" w:color="auto" w:fill="auto"/>
            <w:tcMar>
              <w:top w:w="45" w:type="dxa"/>
              <w:left w:w="90" w:type="dxa"/>
              <w:bottom w:w="45" w:type="dxa"/>
              <w:right w:w="45" w:type="dxa"/>
            </w:tcMar>
          </w:tcPr>
          <w:p w14:paraId="56F857FB" w14:textId="77777777" w:rsidR="00256671" w:rsidRDefault="005C62B9">
            <w:pPr>
              <w:snapToGrid w:val="0"/>
              <w:spacing w:before="60" w:after="60" w:line="259" w:lineRule="auto"/>
              <w:jc w:val="left"/>
              <w:rPr>
                <w:bCs/>
                <w:sz w:val="16"/>
              </w:rPr>
            </w:pPr>
            <w:r>
              <w:rPr>
                <w:bCs/>
                <w:sz w:val="16"/>
              </w:rPr>
              <w:t>Explosive atmospheres - Part 6: Equipment protection by oil immersion «o»</w:t>
            </w:r>
          </w:p>
        </w:tc>
        <w:tc>
          <w:tcPr>
            <w:tcW w:w="1743" w:type="dxa"/>
          </w:tcPr>
          <w:p w14:paraId="105425F5" w14:textId="77777777" w:rsidR="00256671" w:rsidRDefault="005C62B9">
            <w:pPr>
              <w:spacing w:after="160" w:line="259" w:lineRule="auto"/>
              <w:jc w:val="center"/>
              <w:rPr>
                <w:sz w:val="16"/>
                <w:szCs w:val="16"/>
              </w:rPr>
            </w:pPr>
            <w:r>
              <w:rPr>
                <w:sz w:val="16"/>
                <w:szCs w:val="16"/>
              </w:rPr>
              <w:t>Y</w:t>
            </w:r>
          </w:p>
        </w:tc>
      </w:tr>
      <w:tr w:rsidR="00256671" w14:paraId="19AF2F72" w14:textId="77777777">
        <w:tc>
          <w:tcPr>
            <w:tcW w:w="1826" w:type="dxa"/>
            <w:shd w:val="clear" w:color="auto" w:fill="auto"/>
            <w:tcMar>
              <w:top w:w="45" w:type="dxa"/>
              <w:left w:w="90" w:type="dxa"/>
              <w:bottom w:w="45" w:type="dxa"/>
              <w:right w:w="45" w:type="dxa"/>
            </w:tcMar>
          </w:tcPr>
          <w:p w14:paraId="5EC92880" w14:textId="77777777" w:rsidR="00256671" w:rsidRDefault="005C62B9">
            <w:pPr>
              <w:snapToGrid w:val="0"/>
              <w:spacing w:before="60" w:after="60" w:line="259" w:lineRule="auto"/>
              <w:jc w:val="left"/>
              <w:rPr>
                <w:bCs/>
                <w:sz w:val="16"/>
              </w:rPr>
            </w:pPr>
            <w:r>
              <w:rPr>
                <w:bCs/>
                <w:sz w:val="16"/>
              </w:rPr>
              <w:t>IEC 60079-7</w:t>
            </w:r>
          </w:p>
          <w:p w14:paraId="66239BA7" w14:textId="77777777" w:rsidR="00256671" w:rsidRDefault="005C62B9">
            <w:pPr>
              <w:snapToGrid w:val="0"/>
              <w:spacing w:before="60" w:after="60" w:line="259" w:lineRule="auto"/>
              <w:jc w:val="left"/>
              <w:rPr>
                <w:bCs/>
                <w:sz w:val="16"/>
              </w:rPr>
            </w:pPr>
            <w:r>
              <w:rPr>
                <w:bCs/>
                <w:sz w:val="16"/>
              </w:rPr>
              <w:t>Edition 5.1</w:t>
            </w:r>
          </w:p>
        </w:tc>
        <w:tc>
          <w:tcPr>
            <w:tcW w:w="5635" w:type="dxa"/>
            <w:shd w:val="clear" w:color="auto" w:fill="auto"/>
            <w:tcMar>
              <w:top w:w="45" w:type="dxa"/>
              <w:left w:w="90" w:type="dxa"/>
              <w:bottom w:w="45" w:type="dxa"/>
              <w:right w:w="45" w:type="dxa"/>
            </w:tcMar>
          </w:tcPr>
          <w:p w14:paraId="7F1737BF" w14:textId="77777777" w:rsidR="00256671" w:rsidRDefault="005C62B9">
            <w:pPr>
              <w:snapToGrid w:val="0"/>
              <w:spacing w:before="60" w:after="60" w:line="259" w:lineRule="auto"/>
              <w:jc w:val="left"/>
              <w:rPr>
                <w:bCs/>
                <w:sz w:val="16"/>
              </w:rPr>
            </w:pPr>
            <w:r>
              <w:rPr>
                <w:bCs/>
                <w:sz w:val="16"/>
              </w:rPr>
              <w:t>Explosive atmospheres - Part 7: Equipment protection by increased</w:t>
            </w:r>
          </w:p>
          <w:p w14:paraId="38C291AC" w14:textId="77777777" w:rsidR="00256671" w:rsidRDefault="005C62B9">
            <w:pPr>
              <w:snapToGrid w:val="0"/>
              <w:spacing w:before="60" w:after="60" w:line="259" w:lineRule="auto"/>
              <w:jc w:val="left"/>
              <w:rPr>
                <w:bCs/>
                <w:sz w:val="16"/>
              </w:rPr>
            </w:pPr>
            <w:r>
              <w:rPr>
                <w:bCs/>
                <w:sz w:val="16"/>
              </w:rPr>
              <w:t>safety "e"</w:t>
            </w:r>
          </w:p>
        </w:tc>
        <w:tc>
          <w:tcPr>
            <w:tcW w:w="1743" w:type="dxa"/>
          </w:tcPr>
          <w:p w14:paraId="1B5B53EB" w14:textId="77777777" w:rsidR="00256671" w:rsidRDefault="005C62B9">
            <w:pPr>
              <w:spacing w:after="160" w:line="259" w:lineRule="auto"/>
              <w:jc w:val="center"/>
              <w:rPr>
                <w:sz w:val="16"/>
                <w:szCs w:val="16"/>
              </w:rPr>
            </w:pPr>
            <w:r>
              <w:rPr>
                <w:rFonts w:eastAsia="SimSun"/>
                <w:bCs/>
                <w:sz w:val="16"/>
                <w:lang w:val="en-US"/>
              </w:rPr>
              <w:t>Y</w:t>
            </w:r>
          </w:p>
        </w:tc>
      </w:tr>
      <w:tr w:rsidR="00256671" w14:paraId="25D4F2D1" w14:textId="77777777">
        <w:tc>
          <w:tcPr>
            <w:tcW w:w="1826" w:type="dxa"/>
            <w:shd w:val="clear" w:color="auto" w:fill="auto"/>
            <w:tcMar>
              <w:top w:w="45" w:type="dxa"/>
              <w:left w:w="90" w:type="dxa"/>
              <w:bottom w:w="45" w:type="dxa"/>
              <w:right w:w="45" w:type="dxa"/>
            </w:tcMar>
          </w:tcPr>
          <w:p w14:paraId="70BBF06B" w14:textId="77777777" w:rsidR="00256671" w:rsidRDefault="005C62B9">
            <w:pPr>
              <w:snapToGrid w:val="0"/>
              <w:spacing w:before="60" w:after="60" w:line="259" w:lineRule="auto"/>
              <w:jc w:val="left"/>
              <w:rPr>
                <w:bCs/>
                <w:sz w:val="16"/>
              </w:rPr>
            </w:pPr>
            <w:r>
              <w:rPr>
                <w:bCs/>
                <w:sz w:val="16"/>
              </w:rPr>
              <w:t>IEC 60079-11</w:t>
            </w:r>
          </w:p>
          <w:p w14:paraId="75032810" w14:textId="77777777" w:rsidR="00256671" w:rsidRDefault="005C62B9">
            <w:pPr>
              <w:snapToGrid w:val="0"/>
              <w:spacing w:before="60" w:after="60" w:line="259" w:lineRule="auto"/>
              <w:jc w:val="left"/>
              <w:rPr>
                <w:bCs/>
                <w:sz w:val="16"/>
              </w:rPr>
            </w:pPr>
            <w:r>
              <w:rPr>
                <w:bCs/>
                <w:sz w:val="16"/>
              </w:rPr>
              <w:t>Edition 6.0</w:t>
            </w:r>
          </w:p>
        </w:tc>
        <w:tc>
          <w:tcPr>
            <w:tcW w:w="5635" w:type="dxa"/>
            <w:shd w:val="clear" w:color="auto" w:fill="auto"/>
            <w:tcMar>
              <w:top w:w="45" w:type="dxa"/>
              <w:left w:w="90" w:type="dxa"/>
              <w:bottom w:w="45" w:type="dxa"/>
              <w:right w:w="45" w:type="dxa"/>
            </w:tcMar>
          </w:tcPr>
          <w:p w14:paraId="1524DCEF" w14:textId="77777777" w:rsidR="00256671" w:rsidRDefault="005C62B9">
            <w:pPr>
              <w:snapToGrid w:val="0"/>
              <w:spacing w:before="60" w:after="60" w:line="259" w:lineRule="auto"/>
              <w:jc w:val="left"/>
              <w:rPr>
                <w:bCs/>
                <w:sz w:val="16"/>
              </w:rPr>
            </w:pPr>
            <w:r>
              <w:rPr>
                <w:bCs/>
                <w:sz w:val="16"/>
              </w:rPr>
              <w:t>Explosive atmospheres - Part 11: Equipment protection by intrinsic safety “i”</w:t>
            </w:r>
          </w:p>
        </w:tc>
        <w:tc>
          <w:tcPr>
            <w:tcW w:w="1743" w:type="dxa"/>
          </w:tcPr>
          <w:p w14:paraId="423C7EB0" w14:textId="77777777" w:rsidR="00256671" w:rsidRDefault="005C62B9">
            <w:pPr>
              <w:spacing w:after="160" w:line="259" w:lineRule="auto"/>
              <w:jc w:val="center"/>
              <w:rPr>
                <w:sz w:val="16"/>
                <w:szCs w:val="16"/>
              </w:rPr>
            </w:pPr>
            <w:r>
              <w:rPr>
                <w:rFonts w:eastAsia="SimSun"/>
                <w:bCs/>
                <w:sz w:val="16"/>
                <w:lang w:val="en-US"/>
              </w:rPr>
              <w:t>Y</w:t>
            </w:r>
          </w:p>
        </w:tc>
      </w:tr>
      <w:tr w:rsidR="00256671" w14:paraId="251541DA" w14:textId="77777777">
        <w:tc>
          <w:tcPr>
            <w:tcW w:w="1826" w:type="dxa"/>
            <w:shd w:val="clear" w:color="auto" w:fill="auto"/>
            <w:tcMar>
              <w:top w:w="45" w:type="dxa"/>
              <w:left w:w="90" w:type="dxa"/>
              <w:bottom w:w="45" w:type="dxa"/>
              <w:right w:w="45" w:type="dxa"/>
            </w:tcMar>
          </w:tcPr>
          <w:p w14:paraId="7573FD56" w14:textId="77777777" w:rsidR="00256671" w:rsidRDefault="005C62B9">
            <w:pPr>
              <w:snapToGrid w:val="0"/>
              <w:spacing w:before="60" w:after="60" w:line="259" w:lineRule="auto"/>
              <w:jc w:val="left"/>
              <w:rPr>
                <w:bCs/>
                <w:sz w:val="16"/>
              </w:rPr>
            </w:pPr>
            <w:r>
              <w:rPr>
                <w:bCs/>
                <w:sz w:val="16"/>
              </w:rPr>
              <w:t>IEC 60079-13</w:t>
            </w:r>
          </w:p>
          <w:p w14:paraId="7DCABC08" w14:textId="77777777" w:rsidR="00256671" w:rsidRDefault="005C62B9">
            <w:pPr>
              <w:snapToGrid w:val="0"/>
              <w:spacing w:before="60" w:after="60" w:line="259" w:lineRule="auto"/>
              <w:jc w:val="left"/>
              <w:rPr>
                <w:bCs/>
                <w:sz w:val="16"/>
              </w:rPr>
            </w:pPr>
            <w:r>
              <w:rPr>
                <w:bCs/>
                <w:sz w:val="16"/>
              </w:rPr>
              <w:t xml:space="preserve">Edition 2.0 </w:t>
            </w:r>
          </w:p>
        </w:tc>
        <w:tc>
          <w:tcPr>
            <w:tcW w:w="5635" w:type="dxa"/>
            <w:shd w:val="clear" w:color="auto" w:fill="auto"/>
            <w:tcMar>
              <w:top w:w="45" w:type="dxa"/>
              <w:left w:w="90" w:type="dxa"/>
              <w:bottom w:w="45" w:type="dxa"/>
              <w:right w:w="45" w:type="dxa"/>
            </w:tcMar>
          </w:tcPr>
          <w:p w14:paraId="659C7F68" w14:textId="77777777" w:rsidR="00256671" w:rsidRDefault="005C62B9">
            <w:pPr>
              <w:snapToGrid w:val="0"/>
              <w:spacing w:before="60" w:after="60" w:line="259" w:lineRule="auto"/>
              <w:jc w:val="left"/>
              <w:rPr>
                <w:bCs/>
                <w:sz w:val="16"/>
              </w:rPr>
            </w:pPr>
            <w:r>
              <w:rPr>
                <w:bCs/>
                <w:sz w:val="16"/>
              </w:rPr>
              <w:t xml:space="preserve">Explosive atmospheres - </w:t>
            </w:r>
          </w:p>
          <w:p w14:paraId="3FD0A667" w14:textId="77777777" w:rsidR="00256671" w:rsidRDefault="005C62B9">
            <w:pPr>
              <w:snapToGrid w:val="0"/>
              <w:spacing w:before="60" w:after="60" w:line="259" w:lineRule="auto"/>
              <w:jc w:val="left"/>
              <w:rPr>
                <w:bCs/>
                <w:sz w:val="16"/>
              </w:rPr>
            </w:pPr>
            <w:r>
              <w:rPr>
                <w:bCs/>
                <w:sz w:val="16"/>
              </w:rPr>
              <w:t xml:space="preserve">Part 13: Equipment protection by pressurized room 'p' </w:t>
            </w:r>
          </w:p>
        </w:tc>
        <w:tc>
          <w:tcPr>
            <w:tcW w:w="1743" w:type="dxa"/>
          </w:tcPr>
          <w:p w14:paraId="428C8D4B" w14:textId="77777777" w:rsidR="00256671" w:rsidRDefault="005C62B9">
            <w:pPr>
              <w:spacing w:after="160" w:line="259" w:lineRule="auto"/>
              <w:jc w:val="center"/>
              <w:rPr>
                <w:sz w:val="16"/>
                <w:szCs w:val="16"/>
              </w:rPr>
            </w:pPr>
            <w:r>
              <w:rPr>
                <w:rFonts w:eastAsia="SimSun"/>
                <w:bCs/>
                <w:sz w:val="16"/>
                <w:lang w:val="en-US"/>
              </w:rPr>
              <w:t>Y</w:t>
            </w:r>
          </w:p>
        </w:tc>
      </w:tr>
      <w:tr w:rsidR="00256671" w14:paraId="21F59926" w14:textId="77777777">
        <w:tc>
          <w:tcPr>
            <w:tcW w:w="1826" w:type="dxa"/>
            <w:shd w:val="clear" w:color="auto" w:fill="auto"/>
            <w:tcMar>
              <w:top w:w="45" w:type="dxa"/>
              <w:left w:w="90" w:type="dxa"/>
              <w:bottom w:w="45" w:type="dxa"/>
              <w:right w:w="45" w:type="dxa"/>
            </w:tcMar>
          </w:tcPr>
          <w:p w14:paraId="3B8C063D" w14:textId="77777777" w:rsidR="00256671" w:rsidRDefault="005C62B9">
            <w:pPr>
              <w:snapToGrid w:val="0"/>
              <w:spacing w:before="60" w:after="60" w:line="259" w:lineRule="auto"/>
              <w:jc w:val="left"/>
              <w:rPr>
                <w:bCs/>
                <w:sz w:val="16"/>
              </w:rPr>
            </w:pPr>
            <w:r>
              <w:rPr>
                <w:bCs/>
                <w:sz w:val="16"/>
              </w:rPr>
              <w:t>IEC 60079-15</w:t>
            </w:r>
          </w:p>
          <w:p w14:paraId="05D814ED" w14:textId="77777777" w:rsidR="00256671" w:rsidRDefault="005C62B9">
            <w:pPr>
              <w:snapToGrid w:val="0"/>
              <w:spacing w:before="60" w:after="60" w:line="259" w:lineRule="auto"/>
              <w:jc w:val="left"/>
              <w:rPr>
                <w:bCs/>
                <w:sz w:val="16"/>
              </w:rPr>
            </w:pPr>
            <w:r>
              <w:rPr>
                <w:bCs/>
                <w:sz w:val="16"/>
              </w:rPr>
              <w:t>Edition 5.0</w:t>
            </w:r>
          </w:p>
        </w:tc>
        <w:tc>
          <w:tcPr>
            <w:tcW w:w="5635" w:type="dxa"/>
            <w:shd w:val="clear" w:color="auto" w:fill="auto"/>
            <w:tcMar>
              <w:top w:w="45" w:type="dxa"/>
              <w:left w:w="90" w:type="dxa"/>
              <w:bottom w:w="45" w:type="dxa"/>
              <w:right w:w="45" w:type="dxa"/>
            </w:tcMar>
          </w:tcPr>
          <w:p w14:paraId="4DA77581" w14:textId="77777777" w:rsidR="00256671" w:rsidRDefault="005C62B9">
            <w:pPr>
              <w:snapToGrid w:val="0"/>
              <w:spacing w:before="60" w:after="60" w:line="259" w:lineRule="auto"/>
              <w:jc w:val="left"/>
              <w:rPr>
                <w:bCs/>
                <w:sz w:val="16"/>
              </w:rPr>
            </w:pPr>
            <w:r>
              <w:rPr>
                <w:bCs/>
                <w:sz w:val="16"/>
              </w:rPr>
              <w:t>Explosive atmospheres – Part 15: Equipment protection by type of protection "n"</w:t>
            </w:r>
          </w:p>
        </w:tc>
        <w:tc>
          <w:tcPr>
            <w:tcW w:w="1743" w:type="dxa"/>
          </w:tcPr>
          <w:p w14:paraId="2C53B28D" w14:textId="77777777" w:rsidR="00256671" w:rsidRDefault="005C62B9">
            <w:pPr>
              <w:spacing w:after="160" w:line="259" w:lineRule="auto"/>
              <w:jc w:val="center"/>
              <w:rPr>
                <w:sz w:val="16"/>
                <w:szCs w:val="16"/>
              </w:rPr>
            </w:pPr>
            <w:r>
              <w:rPr>
                <w:rFonts w:eastAsia="SimSun"/>
                <w:bCs/>
                <w:sz w:val="16"/>
                <w:lang w:val="en-US"/>
              </w:rPr>
              <w:t>Y</w:t>
            </w:r>
          </w:p>
        </w:tc>
      </w:tr>
      <w:tr w:rsidR="00256671" w14:paraId="2259CE40" w14:textId="77777777">
        <w:tc>
          <w:tcPr>
            <w:tcW w:w="1826" w:type="dxa"/>
            <w:shd w:val="clear" w:color="auto" w:fill="auto"/>
            <w:tcMar>
              <w:top w:w="45" w:type="dxa"/>
              <w:left w:w="90" w:type="dxa"/>
              <w:bottom w:w="45" w:type="dxa"/>
              <w:right w:w="45" w:type="dxa"/>
            </w:tcMar>
          </w:tcPr>
          <w:p w14:paraId="66011D0C" w14:textId="77777777" w:rsidR="00256671" w:rsidRDefault="005C62B9">
            <w:pPr>
              <w:snapToGrid w:val="0"/>
              <w:spacing w:before="60" w:after="60" w:line="259" w:lineRule="auto"/>
              <w:jc w:val="left"/>
              <w:rPr>
                <w:bCs/>
                <w:sz w:val="16"/>
                <w:szCs w:val="16"/>
              </w:rPr>
            </w:pPr>
            <w:r>
              <w:rPr>
                <w:bCs/>
                <w:sz w:val="16"/>
                <w:szCs w:val="16"/>
              </w:rPr>
              <w:t>IEC TR 60079-16</w:t>
            </w:r>
          </w:p>
          <w:p w14:paraId="53C431D2" w14:textId="77777777" w:rsidR="00256671" w:rsidRDefault="005C62B9">
            <w:pPr>
              <w:snapToGrid w:val="0"/>
              <w:spacing w:before="60" w:after="60" w:line="259" w:lineRule="auto"/>
              <w:jc w:val="left"/>
              <w:rPr>
                <w:bCs/>
                <w:sz w:val="16"/>
                <w:szCs w:val="16"/>
              </w:rPr>
            </w:pPr>
            <w:r>
              <w:rPr>
                <w:bCs/>
                <w:sz w:val="16"/>
                <w:szCs w:val="16"/>
              </w:rPr>
              <w:t>Edition 1.0</w:t>
            </w:r>
          </w:p>
        </w:tc>
        <w:tc>
          <w:tcPr>
            <w:tcW w:w="5635" w:type="dxa"/>
            <w:shd w:val="clear" w:color="auto" w:fill="auto"/>
            <w:tcMar>
              <w:top w:w="45" w:type="dxa"/>
              <w:left w:w="90" w:type="dxa"/>
              <w:bottom w:w="45" w:type="dxa"/>
              <w:right w:w="45" w:type="dxa"/>
            </w:tcMar>
          </w:tcPr>
          <w:p w14:paraId="28B824AD" w14:textId="77777777" w:rsidR="00256671" w:rsidRDefault="005C62B9">
            <w:pPr>
              <w:spacing w:before="60" w:after="60" w:line="259" w:lineRule="auto"/>
              <w:rPr>
                <w:sz w:val="16"/>
                <w:szCs w:val="16"/>
              </w:rPr>
            </w:pPr>
            <w:r>
              <w:rPr>
                <w:sz w:val="16"/>
                <w:szCs w:val="16"/>
              </w:rPr>
              <w:t>Electrical apparatus for explosive gas atmospheres -</w:t>
            </w:r>
          </w:p>
          <w:p w14:paraId="3B63BD17" w14:textId="77777777" w:rsidR="00256671" w:rsidRDefault="005C62B9">
            <w:pPr>
              <w:snapToGrid w:val="0"/>
              <w:spacing w:before="60" w:after="60" w:line="259" w:lineRule="auto"/>
              <w:jc w:val="left"/>
              <w:rPr>
                <w:bCs/>
                <w:sz w:val="16"/>
                <w:szCs w:val="16"/>
              </w:rPr>
            </w:pPr>
            <w:r>
              <w:rPr>
                <w:bCs/>
                <w:sz w:val="16"/>
                <w:szCs w:val="16"/>
              </w:rPr>
              <w:t>Part 16: Artificial ventilation for the protection of analyser (s) houses</w:t>
            </w:r>
          </w:p>
        </w:tc>
        <w:tc>
          <w:tcPr>
            <w:tcW w:w="1743" w:type="dxa"/>
          </w:tcPr>
          <w:p w14:paraId="7C59F6B1" w14:textId="77777777" w:rsidR="00256671" w:rsidRDefault="005C62B9">
            <w:pPr>
              <w:spacing w:after="160" w:line="259" w:lineRule="auto"/>
              <w:jc w:val="center"/>
              <w:rPr>
                <w:rFonts w:eastAsia="SimSun"/>
                <w:sz w:val="16"/>
                <w:szCs w:val="16"/>
                <w:lang w:val="en-US"/>
              </w:rPr>
            </w:pPr>
            <w:r>
              <w:rPr>
                <w:rFonts w:eastAsia="SimSun"/>
                <w:bCs/>
                <w:sz w:val="16"/>
                <w:lang w:val="en-US"/>
              </w:rPr>
              <w:t>Y</w:t>
            </w:r>
          </w:p>
        </w:tc>
      </w:tr>
      <w:tr w:rsidR="00256671" w14:paraId="4DAF4BF4" w14:textId="77777777">
        <w:tc>
          <w:tcPr>
            <w:tcW w:w="1826" w:type="dxa"/>
            <w:shd w:val="clear" w:color="auto" w:fill="auto"/>
            <w:tcMar>
              <w:top w:w="45" w:type="dxa"/>
              <w:left w:w="90" w:type="dxa"/>
              <w:bottom w:w="45" w:type="dxa"/>
              <w:right w:w="45" w:type="dxa"/>
            </w:tcMar>
          </w:tcPr>
          <w:p w14:paraId="6A4A4118" w14:textId="77777777" w:rsidR="00256671" w:rsidRDefault="005C62B9">
            <w:pPr>
              <w:snapToGrid w:val="0"/>
              <w:spacing w:before="60" w:after="60" w:line="259" w:lineRule="auto"/>
              <w:jc w:val="left"/>
              <w:rPr>
                <w:bCs/>
                <w:sz w:val="16"/>
              </w:rPr>
            </w:pPr>
            <w:r>
              <w:rPr>
                <w:bCs/>
                <w:sz w:val="16"/>
              </w:rPr>
              <w:t>IEC 60079-18</w:t>
            </w:r>
          </w:p>
          <w:p w14:paraId="3DB01960" w14:textId="77777777" w:rsidR="00256671" w:rsidRDefault="005C62B9">
            <w:pPr>
              <w:snapToGrid w:val="0"/>
              <w:spacing w:before="60" w:after="60" w:line="259" w:lineRule="auto"/>
              <w:jc w:val="left"/>
              <w:rPr>
                <w:bCs/>
                <w:sz w:val="16"/>
              </w:rPr>
            </w:pPr>
            <w:r>
              <w:rPr>
                <w:bCs/>
                <w:sz w:val="16"/>
              </w:rPr>
              <w:t>Edition  4.1</w:t>
            </w:r>
          </w:p>
        </w:tc>
        <w:tc>
          <w:tcPr>
            <w:tcW w:w="5635" w:type="dxa"/>
            <w:shd w:val="clear" w:color="auto" w:fill="auto"/>
            <w:tcMar>
              <w:top w:w="45" w:type="dxa"/>
              <w:left w:w="90" w:type="dxa"/>
              <w:bottom w:w="45" w:type="dxa"/>
              <w:right w:w="45" w:type="dxa"/>
            </w:tcMar>
          </w:tcPr>
          <w:p w14:paraId="27CA41AE" w14:textId="77777777" w:rsidR="00256671" w:rsidRDefault="005C62B9">
            <w:pPr>
              <w:snapToGrid w:val="0"/>
              <w:spacing w:before="60" w:after="60" w:line="259" w:lineRule="auto"/>
              <w:jc w:val="left"/>
              <w:rPr>
                <w:bCs/>
                <w:sz w:val="16"/>
              </w:rPr>
            </w:pPr>
            <w:r>
              <w:rPr>
                <w:bCs/>
                <w:sz w:val="16"/>
              </w:rPr>
              <w:t>Explosive atmospheres – Part 18: Equipment protection by encapsulation “m”</w:t>
            </w:r>
          </w:p>
        </w:tc>
        <w:tc>
          <w:tcPr>
            <w:tcW w:w="1743" w:type="dxa"/>
          </w:tcPr>
          <w:p w14:paraId="154686D5" w14:textId="77777777" w:rsidR="00256671" w:rsidRDefault="005C62B9">
            <w:pPr>
              <w:spacing w:after="160" w:line="259" w:lineRule="auto"/>
              <w:jc w:val="center"/>
              <w:rPr>
                <w:sz w:val="16"/>
                <w:szCs w:val="16"/>
              </w:rPr>
            </w:pPr>
            <w:r>
              <w:rPr>
                <w:rFonts w:eastAsia="SimSun"/>
                <w:bCs/>
                <w:sz w:val="16"/>
                <w:lang w:val="en-US"/>
              </w:rPr>
              <w:t>Y</w:t>
            </w:r>
          </w:p>
        </w:tc>
      </w:tr>
      <w:tr w:rsidR="00256671" w14:paraId="7825CCDF" w14:textId="77777777">
        <w:trPr>
          <w:trHeight w:val="517"/>
        </w:trPr>
        <w:tc>
          <w:tcPr>
            <w:tcW w:w="1826" w:type="dxa"/>
            <w:shd w:val="clear" w:color="auto" w:fill="auto"/>
            <w:tcMar>
              <w:top w:w="45" w:type="dxa"/>
              <w:left w:w="90" w:type="dxa"/>
              <w:bottom w:w="45" w:type="dxa"/>
              <w:right w:w="45" w:type="dxa"/>
            </w:tcMar>
          </w:tcPr>
          <w:p w14:paraId="5901C0C8" w14:textId="77777777" w:rsidR="00256671" w:rsidRDefault="005C62B9">
            <w:pPr>
              <w:snapToGrid w:val="0"/>
              <w:spacing w:before="60" w:after="60" w:line="259" w:lineRule="auto"/>
              <w:jc w:val="left"/>
              <w:rPr>
                <w:bCs/>
                <w:sz w:val="16"/>
              </w:rPr>
            </w:pPr>
            <w:r>
              <w:rPr>
                <w:bCs/>
                <w:sz w:val="16"/>
              </w:rPr>
              <w:t>IEC 60079-25</w:t>
            </w:r>
          </w:p>
          <w:p w14:paraId="334D9D23" w14:textId="77777777" w:rsidR="00256671" w:rsidRDefault="005C62B9">
            <w:pPr>
              <w:snapToGrid w:val="0"/>
              <w:spacing w:before="60" w:after="60" w:line="259" w:lineRule="auto"/>
              <w:jc w:val="left"/>
              <w:rPr>
                <w:bCs/>
                <w:sz w:val="16"/>
              </w:rPr>
            </w:pPr>
            <w:r>
              <w:rPr>
                <w:bCs/>
                <w:sz w:val="16"/>
              </w:rPr>
              <w:t>Edition 3.0</w:t>
            </w:r>
          </w:p>
        </w:tc>
        <w:tc>
          <w:tcPr>
            <w:tcW w:w="5635" w:type="dxa"/>
            <w:shd w:val="clear" w:color="auto" w:fill="auto"/>
            <w:tcMar>
              <w:top w:w="45" w:type="dxa"/>
              <w:left w:w="90" w:type="dxa"/>
              <w:bottom w:w="45" w:type="dxa"/>
              <w:right w:w="45" w:type="dxa"/>
            </w:tcMar>
          </w:tcPr>
          <w:p w14:paraId="43921172" w14:textId="77777777" w:rsidR="00256671" w:rsidRDefault="005C62B9">
            <w:pPr>
              <w:snapToGrid w:val="0"/>
              <w:spacing w:before="60" w:after="60" w:line="259" w:lineRule="auto"/>
              <w:jc w:val="left"/>
              <w:rPr>
                <w:bCs/>
                <w:sz w:val="16"/>
              </w:rPr>
            </w:pPr>
            <w:r>
              <w:rPr>
                <w:bCs/>
                <w:sz w:val="16"/>
              </w:rPr>
              <w:t>Explosive atmospheres – Part 25: Intrinsically safe electrical systems</w:t>
            </w:r>
          </w:p>
        </w:tc>
        <w:tc>
          <w:tcPr>
            <w:tcW w:w="1743" w:type="dxa"/>
          </w:tcPr>
          <w:p w14:paraId="55B41210" w14:textId="77777777" w:rsidR="00256671" w:rsidRDefault="005C62B9">
            <w:pPr>
              <w:spacing w:after="160" w:line="259" w:lineRule="auto"/>
              <w:jc w:val="center"/>
              <w:rPr>
                <w:sz w:val="16"/>
                <w:szCs w:val="16"/>
              </w:rPr>
            </w:pPr>
            <w:r>
              <w:rPr>
                <w:sz w:val="16"/>
                <w:szCs w:val="16"/>
              </w:rPr>
              <w:t>Y</w:t>
            </w:r>
          </w:p>
        </w:tc>
      </w:tr>
      <w:tr w:rsidR="00256671" w14:paraId="263B8791" w14:textId="77777777">
        <w:tc>
          <w:tcPr>
            <w:tcW w:w="1826" w:type="dxa"/>
            <w:shd w:val="clear" w:color="auto" w:fill="auto"/>
            <w:tcMar>
              <w:top w:w="45" w:type="dxa"/>
              <w:left w:w="90" w:type="dxa"/>
              <w:bottom w:w="45" w:type="dxa"/>
              <w:right w:w="45" w:type="dxa"/>
            </w:tcMar>
          </w:tcPr>
          <w:p w14:paraId="5D3177C7" w14:textId="77777777" w:rsidR="00256671" w:rsidRDefault="005C62B9">
            <w:pPr>
              <w:snapToGrid w:val="0"/>
              <w:spacing w:before="60" w:after="60" w:line="259" w:lineRule="auto"/>
              <w:jc w:val="left"/>
              <w:rPr>
                <w:bCs/>
                <w:sz w:val="16"/>
              </w:rPr>
            </w:pPr>
            <w:r>
              <w:rPr>
                <w:bCs/>
                <w:sz w:val="16"/>
              </w:rPr>
              <w:t>IEC 60079-26</w:t>
            </w:r>
          </w:p>
          <w:p w14:paraId="4DCCF55E" w14:textId="77777777" w:rsidR="00256671" w:rsidRDefault="005C62B9">
            <w:pPr>
              <w:snapToGrid w:val="0"/>
              <w:spacing w:before="60" w:after="60" w:line="259" w:lineRule="auto"/>
              <w:jc w:val="left"/>
              <w:rPr>
                <w:bCs/>
                <w:sz w:val="16"/>
              </w:rPr>
            </w:pPr>
            <w:r>
              <w:rPr>
                <w:bCs/>
                <w:sz w:val="16"/>
              </w:rPr>
              <w:t>Edition 4.0</w:t>
            </w:r>
          </w:p>
        </w:tc>
        <w:tc>
          <w:tcPr>
            <w:tcW w:w="5635" w:type="dxa"/>
            <w:shd w:val="clear" w:color="auto" w:fill="auto"/>
            <w:tcMar>
              <w:top w:w="45" w:type="dxa"/>
              <w:left w:w="90" w:type="dxa"/>
              <w:bottom w:w="45" w:type="dxa"/>
              <w:right w:w="45" w:type="dxa"/>
            </w:tcMar>
          </w:tcPr>
          <w:p w14:paraId="4AEDFC73" w14:textId="77777777" w:rsidR="00256671" w:rsidRDefault="005C62B9">
            <w:pPr>
              <w:snapToGrid w:val="0"/>
              <w:spacing w:before="60" w:after="60" w:line="259" w:lineRule="auto"/>
              <w:jc w:val="left"/>
              <w:rPr>
                <w:bCs/>
                <w:sz w:val="16"/>
              </w:rPr>
            </w:pPr>
            <w:r>
              <w:rPr>
                <w:bCs/>
                <w:sz w:val="16"/>
              </w:rPr>
              <w:t>Explosive atmospheres - Part 26: Equipment with equipment protection</w:t>
            </w:r>
          </w:p>
          <w:p w14:paraId="26FAB7CC" w14:textId="77777777" w:rsidR="00256671" w:rsidRDefault="005C62B9">
            <w:pPr>
              <w:snapToGrid w:val="0"/>
              <w:spacing w:before="60" w:after="60" w:line="259" w:lineRule="auto"/>
              <w:jc w:val="left"/>
              <w:rPr>
                <w:bCs/>
                <w:sz w:val="16"/>
              </w:rPr>
            </w:pPr>
            <w:r>
              <w:rPr>
                <w:bCs/>
                <w:sz w:val="16"/>
              </w:rPr>
              <w:t>level (EPL) Ga</w:t>
            </w:r>
          </w:p>
        </w:tc>
        <w:tc>
          <w:tcPr>
            <w:tcW w:w="1743" w:type="dxa"/>
          </w:tcPr>
          <w:p w14:paraId="7B69D5C9" w14:textId="77777777" w:rsidR="00256671" w:rsidRDefault="005C62B9">
            <w:pPr>
              <w:spacing w:after="160" w:line="259" w:lineRule="auto"/>
              <w:jc w:val="center"/>
              <w:rPr>
                <w:sz w:val="16"/>
                <w:szCs w:val="16"/>
              </w:rPr>
            </w:pPr>
            <w:r>
              <w:rPr>
                <w:sz w:val="16"/>
                <w:szCs w:val="16"/>
              </w:rPr>
              <w:t>Y</w:t>
            </w:r>
          </w:p>
        </w:tc>
      </w:tr>
      <w:tr w:rsidR="00256671" w14:paraId="521FF9F9" w14:textId="77777777">
        <w:tc>
          <w:tcPr>
            <w:tcW w:w="1826" w:type="dxa"/>
            <w:shd w:val="clear" w:color="auto" w:fill="auto"/>
            <w:tcMar>
              <w:top w:w="45" w:type="dxa"/>
              <w:left w:w="90" w:type="dxa"/>
              <w:bottom w:w="45" w:type="dxa"/>
              <w:right w:w="45" w:type="dxa"/>
            </w:tcMar>
          </w:tcPr>
          <w:p w14:paraId="54CC8FC7" w14:textId="77777777" w:rsidR="00256671" w:rsidRDefault="005C62B9">
            <w:pPr>
              <w:snapToGrid w:val="0"/>
              <w:spacing w:before="60" w:after="60" w:line="259" w:lineRule="auto"/>
              <w:jc w:val="left"/>
              <w:rPr>
                <w:bCs/>
                <w:sz w:val="16"/>
              </w:rPr>
            </w:pPr>
            <w:r>
              <w:rPr>
                <w:bCs/>
                <w:sz w:val="16"/>
              </w:rPr>
              <w:t>IEC 60079-27</w:t>
            </w:r>
          </w:p>
          <w:p w14:paraId="46B4B7C9" w14:textId="77777777" w:rsidR="00256671" w:rsidRDefault="005C62B9">
            <w:pPr>
              <w:snapToGrid w:val="0"/>
              <w:spacing w:before="60" w:after="60" w:line="259" w:lineRule="auto"/>
              <w:jc w:val="left"/>
              <w:rPr>
                <w:bCs/>
                <w:sz w:val="16"/>
              </w:rPr>
            </w:pPr>
            <w:r>
              <w:rPr>
                <w:bCs/>
                <w:sz w:val="16"/>
              </w:rPr>
              <w:t>Edition 2.0</w:t>
            </w:r>
          </w:p>
        </w:tc>
        <w:tc>
          <w:tcPr>
            <w:tcW w:w="5635" w:type="dxa"/>
            <w:shd w:val="clear" w:color="auto" w:fill="auto"/>
            <w:tcMar>
              <w:top w:w="45" w:type="dxa"/>
              <w:left w:w="90" w:type="dxa"/>
              <w:bottom w:w="45" w:type="dxa"/>
              <w:right w:w="45" w:type="dxa"/>
            </w:tcMar>
          </w:tcPr>
          <w:p w14:paraId="1DFB627A" w14:textId="77777777" w:rsidR="00256671" w:rsidRDefault="005C62B9">
            <w:pPr>
              <w:snapToGrid w:val="0"/>
              <w:spacing w:before="60" w:after="60" w:line="259" w:lineRule="auto"/>
              <w:jc w:val="left"/>
              <w:rPr>
                <w:bCs/>
                <w:sz w:val="16"/>
              </w:rPr>
            </w:pPr>
            <w:r>
              <w:rPr>
                <w:bCs/>
                <w:sz w:val="16"/>
              </w:rPr>
              <w:t>Explosive atmospheres - Part 27: Fieldbus intrinsically safe concept (FISCO)</w:t>
            </w:r>
          </w:p>
        </w:tc>
        <w:tc>
          <w:tcPr>
            <w:tcW w:w="1743" w:type="dxa"/>
          </w:tcPr>
          <w:p w14:paraId="4FFDAE99" w14:textId="77777777" w:rsidR="00256671" w:rsidRDefault="005C62B9">
            <w:pPr>
              <w:spacing w:after="160" w:line="259" w:lineRule="auto"/>
              <w:jc w:val="center"/>
              <w:rPr>
                <w:sz w:val="16"/>
                <w:szCs w:val="16"/>
              </w:rPr>
            </w:pPr>
            <w:r>
              <w:rPr>
                <w:sz w:val="16"/>
                <w:szCs w:val="16"/>
              </w:rPr>
              <w:t>Y</w:t>
            </w:r>
          </w:p>
        </w:tc>
      </w:tr>
      <w:tr w:rsidR="00256671" w14:paraId="0C1CDC4C" w14:textId="77777777">
        <w:tc>
          <w:tcPr>
            <w:tcW w:w="1826" w:type="dxa"/>
            <w:shd w:val="clear" w:color="auto" w:fill="auto"/>
            <w:tcMar>
              <w:top w:w="45" w:type="dxa"/>
              <w:left w:w="90" w:type="dxa"/>
              <w:bottom w:w="45" w:type="dxa"/>
              <w:right w:w="45" w:type="dxa"/>
            </w:tcMar>
          </w:tcPr>
          <w:p w14:paraId="2FC5AFDB" w14:textId="77777777" w:rsidR="00256671" w:rsidRDefault="005C62B9">
            <w:pPr>
              <w:snapToGrid w:val="0"/>
              <w:spacing w:before="60" w:after="60" w:line="259" w:lineRule="auto"/>
              <w:jc w:val="left"/>
              <w:rPr>
                <w:bCs/>
                <w:sz w:val="16"/>
              </w:rPr>
            </w:pPr>
            <w:r>
              <w:rPr>
                <w:bCs/>
                <w:sz w:val="16"/>
              </w:rPr>
              <w:t>IEC 60079-28</w:t>
            </w:r>
          </w:p>
          <w:p w14:paraId="4DF83BB3" w14:textId="77777777" w:rsidR="00256671" w:rsidRDefault="005C62B9">
            <w:pPr>
              <w:snapToGrid w:val="0"/>
              <w:spacing w:before="60" w:after="60" w:line="259" w:lineRule="auto"/>
              <w:jc w:val="left"/>
              <w:rPr>
                <w:bCs/>
                <w:sz w:val="16"/>
              </w:rPr>
            </w:pPr>
            <w:r>
              <w:rPr>
                <w:bCs/>
                <w:sz w:val="16"/>
              </w:rPr>
              <w:t>Edition 2.0</w:t>
            </w:r>
          </w:p>
        </w:tc>
        <w:tc>
          <w:tcPr>
            <w:tcW w:w="5635" w:type="dxa"/>
            <w:shd w:val="clear" w:color="auto" w:fill="auto"/>
            <w:tcMar>
              <w:top w:w="45" w:type="dxa"/>
              <w:left w:w="90" w:type="dxa"/>
              <w:bottom w:w="45" w:type="dxa"/>
              <w:right w:w="45" w:type="dxa"/>
            </w:tcMar>
          </w:tcPr>
          <w:p w14:paraId="47172562" w14:textId="77777777" w:rsidR="00256671" w:rsidRDefault="005C62B9">
            <w:pPr>
              <w:snapToGrid w:val="0"/>
              <w:spacing w:before="60" w:after="60" w:line="259" w:lineRule="auto"/>
              <w:jc w:val="left"/>
              <w:rPr>
                <w:bCs/>
                <w:sz w:val="16"/>
              </w:rPr>
            </w:pPr>
            <w:r>
              <w:rPr>
                <w:bCs/>
                <w:sz w:val="16"/>
              </w:rPr>
              <w:t xml:space="preserve">Explosive atmospheres - Part 28: Protection of equipment and transmission systems using optical radiation </w:t>
            </w:r>
          </w:p>
        </w:tc>
        <w:tc>
          <w:tcPr>
            <w:tcW w:w="1743" w:type="dxa"/>
          </w:tcPr>
          <w:p w14:paraId="5E01F4E5" w14:textId="77777777" w:rsidR="00256671" w:rsidRDefault="005C62B9">
            <w:pPr>
              <w:spacing w:after="160" w:line="259" w:lineRule="auto"/>
              <w:jc w:val="center"/>
              <w:rPr>
                <w:sz w:val="16"/>
                <w:szCs w:val="16"/>
              </w:rPr>
            </w:pPr>
            <w:r>
              <w:rPr>
                <w:rFonts w:eastAsia="SimSun"/>
                <w:bCs/>
                <w:sz w:val="16"/>
                <w:lang w:val="en-US"/>
              </w:rPr>
              <w:t>Y</w:t>
            </w:r>
          </w:p>
        </w:tc>
      </w:tr>
      <w:tr w:rsidR="00256671" w14:paraId="0A38A1BA" w14:textId="77777777" w:rsidTr="00237163">
        <w:trPr>
          <w:cantSplit/>
        </w:trPr>
        <w:tc>
          <w:tcPr>
            <w:tcW w:w="1826" w:type="dxa"/>
            <w:shd w:val="clear" w:color="auto" w:fill="auto"/>
            <w:tcMar>
              <w:top w:w="45" w:type="dxa"/>
              <w:left w:w="90" w:type="dxa"/>
              <w:bottom w:w="45" w:type="dxa"/>
              <w:right w:w="45" w:type="dxa"/>
            </w:tcMar>
          </w:tcPr>
          <w:p w14:paraId="4A3C00B0" w14:textId="77777777" w:rsidR="00256671" w:rsidRDefault="005C62B9">
            <w:pPr>
              <w:snapToGrid w:val="0"/>
              <w:spacing w:before="60" w:after="60" w:line="259" w:lineRule="auto"/>
              <w:jc w:val="left"/>
              <w:rPr>
                <w:bCs/>
                <w:sz w:val="16"/>
              </w:rPr>
            </w:pPr>
            <w:r>
              <w:rPr>
                <w:bCs/>
                <w:sz w:val="16"/>
              </w:rPr>
              <w:lastRenderedPageBreak/>
              <w:t>IEC/IEEE 60079-30-1</w:t>
            </w:r>
          </w:p>
          <w:p w14:paraId="0EAC7EDD" w14:textId="77777777" w:rsidR="00256671" w:rsidRDefault="005C62B9">
            <w:pPr>
              <w:snapToGrid w:val="0"/>
              <w:spacing w:before="60" w:after="60" w:line="259" w:lineRule="auto"/>
              <w:jc w:val="left"/>
              <w:rPr>
                <w:bCs/>
                <w:sz w:val="16"/>
              </w:rPr>
            </w:pPr>
            <w:r>
              <w:rPr>
                <w:bCs/>
                <w:sz w:val="16"/>
              </w:rPr>
              <w:t>Edition 1.0</w:t>
            </w:r>
          </w:p>
          <w:p w14:paraId="7AF338CD" w14:textId="698642E6" w:rsidR="00E113EF" w:rsidRPr="00237163" w:rsidRDefault="00E113EF" w:rsidP="00237163">
            <w:pPr>
              <w:pStyle w:val="BodyTextFirstIndent"/>
              <w:rPr>
                <w:sz w:val="16"/>
                <w:szCs w:val="16"/>
              </w:rPr>
            </w:pPr>
            <w:r w:rsidRPr="00237163">
              <w:rPr>
                <w:sz w:val="16"/>
                <w:szCs w:val="16"/>
              </w:rPr>
              <w:t>(which includes IEC 60079-30-1)</w:t>
            </w:r>
          </w:p>
        </w:tc>
        <w:tc>
          <w:tcPr>
            <w:tcW w:w="5635" w:type="dxa"/>
            <w:shd w:val="clear" w:color="auto" w:fill="auto"/>
            <w:tcMar>
              <w:top w:w="45" w:type="dxa"/>
              <w:left w:w="90" w:type="dxa"/>
              <w:bottom w:w="45" w:type="dxa"/>
              <w:right w:w="45" w:type="dxa"/>
            </w:tcMar>
          </w:tcPr>
          <w:p w14:paraId="5FD6FAA5" w14:textId="77777777" w:rsidR="00256671" w:rsidRDefault="005C62B9">
            <w:pPr>
              <w:snapToGrid w:val="0"/>
              <w:spacing w:before="60" w:after="60" w:line="259" w:lineRule="auto"/>
              <w:jc w:val="left"/>
              <w:rPr>
                <w:bCs/>
                <w:sz w:val="16"/>
              </w:rPr>
            </w:pPr>
            <w:r>
              <w:rPr>
                <w:bCs/>
                <w:sz w:val="16"/>
              </w:rPr>
              <w:t>Explosive atmospheres – Part 30-1: Electrical resistance trace heating – General and testing requirements</w:t>
            </w:r>
          </w:p>
        </w:tc>
        <w:tc>
          <w:tcPr>
            <w:tcW w:w="1743" w:type="dxa"/>
          </w:tcPr>
          <w:p w14:paraId="555A749E" w14:textId="77777777" w:rsidR="00256671" w:rsidRDefault="005C62B9">
            <w:pPr>
              <w:spacing w:after="160" w:line="259" w:lineRule="auto"/>
              <w:jc w:val="center"/>
              <w:rPr>
                <w:sz w:val="16"/>
                <w:szCs w:val="16"/>
              </w:rPr>
            </w:pPr>
            <w:r>
              <w:rPr>
                <w:rFonts w:eastAsia="SimSun"/>
                <w:bCs/>
                <w:sz w:val="16"/>
                <w:lang w:val="en-US"/>
              </w:rPr>
              <w:t>Y</w:t>
            </w:r>
          </w:p>
        </w:tc>
      </w:tr>
      <w:tr w:rsidR="00256671" w14:paraId="6750F73A" w14:textId="77777777">
        <w:tc>
          <w:tcPr>
            <w:tcW w:w="1826" w:type="dxa"/>
            <w:shd w:val="clear" w:color="auto" w:fill="auto"/>
            <w:tcMar>
              <w:top w:w="45" w:type="dxa"/>
              <w:left w:w="90" w:type="dxa"/>
              <w:bottom w:w="45" w:type="dxa"/>
              <w:right w:w="45" w:type="dxa"/>
            </w:tcMar>
          </w:tcPr>
          <w:p w14:paraId="39A10542" w14:textId="77777777" w:rsidR="00256671" w:rsidRDefault="005C62B9">
            <w:pPr>
              <w:snapToGrid w:val="0"/>
              <w:spacing w:before="60" w:after="60" w:line="259" w:lineRule="auto"/>
              <w:jc w:val="left"/>
              <w:rPr>
                <w:bCs/>
                <w:sz w:val="16"/>
              </w:rPr>
            </w:pPr>
            <w:r>
              <w:rPr>
                <w:bCs/>
                <w:sz w:val="16"/>
              </w:rPr>
              <w:t>IEC 60079-31</w:t>
            </w:r>
          </w:p>
          <w:p w14:paraId="715380A7" w14:textId="77777777" w:rsidR="00256671" w:rsidRDefault="005C62B9">
            <w:pPr>
              <w:snapToGrid w:val="0"/>
              <w:spacing w:before="60" w:after="60" w:line="259" w:lineRule="auto"/>
              <w:jc w:val="left"/>
              <w:rPr>
                <w:bCs/>
                <w:sz w:val="16"/>
              </w:rPr>
            </w:pPr>
            <w:r>
              <w:rPr>
                <w:bCs/>
                <w:sz w:val="16"/>
              </w:rPr>
              <w:t>Edition 2.0</w:t>
            </w:r>
          </w:p>
        </w:tc>
        <w:tc>
          <w:tcPr>
            <w:tcW w:w="5635" w:type="dxa"/>
            <w:shd w:val="clear" w:color="auto" w:fill="auto"/>
            <w:tcMar>
              <w:top w:w="45" w:type="dxa"/>
              <w:left w:w="90" w:type="dxa"/>
              <w:bottom w:w="45" w:type="dxa"/>
              <w:right w:w="45" w:type="dxa"/>
            </w:tcMar>
          </w:tcPr>
          <w:p w14:paraId="2B7B720B" w14:textId="77777777" w:rsidR="00256671" w:rsidRDefault="005C62B9">
            <w:pPr>
              <w:snapToGrid w:val="0"/>
              <w:spacing w:before="60" w:after="60" w:line="259" w:lineRule="auto"/>
              <w:jc w:val="left"/>
              <w:rPr>
                <w:bCs/>
                <w:sz w:val="16"/>
              </w:rPr>
            </w:pPr>
            <w:r>
              <w:rPr>
                <w:bCs/>
                <w:sz w:val="16"/>
              </w:rPr>
              <w:t>Explosive atmospheres – Part 31: Equipment dust ignition protection by enclosure "t"</w:t>
            </w:r>
          </w:p>
        </w:tc>
        <w:tc>
          <w:tcPr>
            <w:tcW w:w="1743" w:type="dxa"/>
          </w:tcPr>
          <w:p w14:paraId="39D2CEB6" w14:textId="77777777" w:rsidR="00256671" w:rsidRDefault="005C62B9">
            <w:pPr>
              <w:spacing w:after="160" w:line="259" w:lineRule="auto"/>
              <w:jc w:val="center"/>
              <w:rPr>
                <w:sz w:val="16"/>
                <w:szCs w:val="16"/>
              </w:rPr>
            </w:pPr>
            <w:r>
              <w:rPr>
                <w:rFonts w:eastAsia="SimSun"/>
                <w:bCs/>
                <w:sz w:val="16"/>
                <w:lang w:val="en-US"/>
              </w:rPr>
              <w:t>Y</w:t>
            </w:r>
          </w:p>
        </w:tc>
      </w:tr>
      <w:tr w:rsidR="00256671" w14:paraId="2840063B" w14:textId="77777777">
        <w:tc>
          <w:tcPr>
            <w:tcW w:w="1826" w:type="dxa"/>
            <w:shd w:val="clear" w:color="auto" w:fill="auto"/>
            <w:tcMar>
              <w:top w:w="45" w:type="dxa"/>
              <w:left w:w="90" w:type="dxa"/>
              <w:bottom w:w="45" w:type="dxa"/>
              <w:right w:w="45" w:type="dxa"/>
            </w:tcMar>
          </w:tcPr>
          <w:p w14:paraId="2829677B" w14:textId="77777777" w:rsidR="00256671" w:rsidRDefault="005C62B9">
            <w:pPr>
              <w:snapToGrid w:val="0"/>
              <w:spacing w:before="60" w:after="60" w:line="259" w:lineRule="auto"/>
              <w:jc w:val="left"/>
              <w:rPr>
                <w:bCs/>
                <w:sz w:val="16"/>
              </w:rPr>
            </w:pPr>
            <w:r>
              <w:rPr>
                <w:bCs/>
                <w:sz w:val="16"/>
              </w:rPr>
              <w:t>IEC 60079-33</w:t>
            </w:r>
          </w:p>
          <w:p w14:paraId="57739361" w14:textId="77777777" w:rsidR="00256671" w:rsidRDefault="005C62B9">
            <w:pPr>
              <w:snapToGrid w:val="0"/>
              <w:spacing w:before="60" w:after="60" w:line="259" w:lineRule="auto"/>
              <w:jc w:val="left"/>
              <w:rPr>
                <w:bCs/>
                <w:sz w:val="16"/>
              </w:rPr>
            </w:pPr>
            <w:r>
              <w:rPr>
                <w:bCs/>
                <w:sz w:val="16"/>
              </w:rPr>
              <w:t>Edition 1.0</w:t>
            </w:r>
          </w:p>
        </w:tc>
        <w:tc>
          <w:tcPr>
            <w:tcW w:w="5635" w:type="dxa"/>
            <w:shd w:val="clear" w:color="auto" w:fill="auto"/>
            <w:tcMar>
              <w:top w:w="45" w:type="dxa"/>
              <w:left w:w="90" w:type="dxa"/>
              <w:bottom w:w="45" w:type="dxa"/>
              <w:right w:w="45" w:type="dxa"/>
            </w:tcMar>
          </w:tcPr>
          <w:p w14:paraId="07E9C4D6" w14:textId="77777777" w:rsidR="00256671" w:rsidRDefault="005C62B9">
            <w:pPr>
              <w:snapToGrid w:val="0"/>
              <w:spacing w:before="60" w:after="60" w:line="259" w:lineRule="auto"/>
              <w:jc w:val="left"/>
              <w:rPr>
                <w:bCs/>
                <w:sz w:val="16"/>
              </w:rPr>
            </w:pPr>
            <w:r>
              <w:rPr>
                <w:bCs/>
                <w:sz w:val="16"/>
              </w:rPr>
              <w:t>Explosive atmospheres – Part 33: Equipment protection by special protection “s”</w:t>
            </w:r>
          </w:p>
        </w:tc>
        <w:tc>
          <w:tcPr>
            <w:tcW w:w="1743" w:type="dxa"/>
          </w:tcPr>
          <w:p w14:paraId="2E30FBFE" w14:textId="77777777" w:rsidR="00256671" w:rsidRDefault="005C62B9">
            <w:pPr>
              <w:snapToGrid w:val="0"/>
              <w:spacing w:before="60" w:after="60" w:line="259" w:lineRule="auto"/>
              <w:jc w:val="center"/>
              <w:rPr>
                <w:rFonts w:eastAsia="SimSun"/>
                <w:sz w:val="16"/>
                <w:szCs w:val="16"/>
                <w:lang w:val="en-US"/>
              </w:rPr>
            </w:pPr>
            <w:r>
              <w:rPr>
                <w:rFonts w:eastAsia="SimSun"/>
                <w:bCs/>
                <w:sz w:val="16"/>
                <w:lang w:val="en-US"/>
              </w:rPr>
              <w:t>Y</w:t>
            </w:r>
          </w:p>
        </w:tc>
      </w:tr>
      <w:tr w:rsidR="00256671" w14:paraId="5D30BB6D" w14:textId="77777777">
        <w:tc>
          <w:tcPr>
            <w:tcW w:w="1826" w:type="dxa"/>
            <w:shd w:val="clear" w:color="auto" w:fill="auto"/>
            <w:tcMar>
              <w:top w:w="45" w:type="dxa"/>
              <w:left w:w="90" w:type="dxa"/>
              <w:bottom w:w="45" w:type="dxa"/>
              <w:right w:w="45" w:type="dxa"/>
            </w:tcMar>
          </w:tcPr>
          <w:p w14:paraId="3B3BDFCC" w14:textId="77777777" w:rsidR="00256671" w:rsidRDefault="005C62B9">
            <w:pPr>
              <w:snapToGrid w:val="0"/>
              <w:spacing w:before="60" w:after="60" w:line="259" w:lineRule="auto"/>
              <w:jc w:val="left"/>
              <w:rPr>
                <w:bCs/>
                <w:sz w:val="16"/>
              </w:rPr>
            </w:pPr>
            <w:r>
              <w:rPr>
                <w:bCs/>
                <w:sz w:val="16"/>
              </w:rPr>
              <w:t>IS0 80079-36</w:t>
            </w:r>
          </w:p>
          <w:p w14:paraId="03057133" w14:textId="77777777" w:rsidR="00256671" w:rsidRDefault="005C62B9">
            <w:pPr>
              <w:snapToGrid w:val="0"/>
              <w:spacing w:before="60" w:after="60" w:line="259" w:lineRule="auto"/>
              <w:jc w:val="left"/>
              <w:rPr>
                <w:bCs/>
                <w:sz w:val="16"/>
              </w:rPr>
            </w:pPr>
            <w:r>
              <w:rPr>
                <w:bCs/>
                <w:sz w:val="16"/>
              </w:rPr>
              <w:t>Edition 1.0</w:t>
            </w:r>
          </w:p>
        </w:tc>
        <w:tc>
          <w:tcPr>
            <w:tcW w:w="5635" w:type="dxa"/>
            <w:shd w:val="clear" w:color="auto" w:fill="auto"/>
            <w:tcMar>
              <w:top w:w="45" w:type="dxa"/>
              <w:left w:w="90" w:type="dxa"/>
              <w:bottom w:w="45" w:type="dxa"/>
              <w:right w:w="45" w:type="dxa"/>
            </w:tcMar>
          </w:tcPr>
          <w:p w14:paraId="02D46E13" w14:textId="77777777" w:rsidR="00256671" w:rsidRDefault="005C62B9">
            <w:pPr>
              <w:snapToGrid w:val="0"/>
              <w:spacing w:before="60" w:after="60" w:line="259" w:lineRule="auto"/>
              <w:jc w:val="left"/>
              <w:rPr>
                <w:bCs/>
                <w:sz w:val="16"/>
              </w:rPr>
            </w:pPr>
            <w:r>
              <w:rPr>
                <w:bCs/>
                <w:sz w:val="16"/>
              </w:rPr>
              <w:t>Explosive atmospheres - Part 36: Non-electrical equipment for explosive atmospheres – Basic method and requirements</w:t>
            </w:r>
          </w:p>
        </w:tc>
        <w:tc>
          <w:tcPr>
            <w:tcW w:w="1743" w:type="dxa"/>
          </w:tcPr>
          <w:p w14:paraId="2A8F7964" w14:textId="77777777" w:rsidR="00256671" w:rsidRDefault="005C62B9">
            <w:pPr>
              <w:spacing w:after="160" w:line="259" w:lineRule="auto"/>
              <w:jc w:val="center"/>
              <w:rPr>
                <w:rFonts w:eastAsia="SimSun"/>
                <w:sz w:val="16"/>
                <w:szCs w:val="16"/>
                <w:lang w:val="en-US"/>
              </w:rPr>
            </w:pPr>
            <w:r>
              <w:rPr>
                <w:rFonts w:eastAsia="SimSun"/>
                <w:bCs/>
                <w:sz w:val="16"/>
                <w:lang w:val="en-US"/>
              </w:rPr>
              <w:t>Y</w:t>
            </w:r>
          </w:p>
        </w:tc>
      </w:tr>
      <w:tr w:rsidR="00256671" w14:paraId="314E30E6" w14:textId="77777777">
        <w:tc>
          <w:tcPr>
            <w:tcW w:w="1826" w:type="dxa"/>
            <w:shd w:val="clear" w:color="auto" w:fill="auto"/>
            <w:tcMar>
              <w:top w:w="45" w:type="dxa"/>
              <w:left w:w="90" w:type="dxa"/>
              <w:bottom w:w="45" w:type="dxa"/>
              <w:right w:w="45" w:type="dxa"/>
            </w:tcMar>
          </w:tcPr>
          <w:p w14:paraId="31932F72" w14:textId="77777777" w:rsidR="00256671" w:rsidRDefault="005C62B9">
            <w:pPr>
              <w:snapToGrid w:val="0"/>
              <w:spacing w:before="60" w:after="60" w:line="259" w:lineRule="auto"/>
              <w:jc w:val="left"/>
              <w:rPr>
                <w:bCs/>
                <w:sz w:val="16"/>
              </w:rPr>
            </w:pPr>
            <w:r>
              <w:rPr>
                <w:bCs/>
                <w:sz w:val="16"/>
              </w:rPr>
              <w:t>ISO 80079-37</w:t>
            </w:r>
          </w:p>
          <w:p w14:paraId="76900300" w14:textId="77777777" w:rsidR="00256671" w:rsidRDefault="005C62B9">
            <w:pPr>
              <w:snapToGrid w:val="0"/>
              <w:spacing w:before="60" w:after="60" w:line="259" w:lineRule="auto"/>
              <w:jc w:val="left"/>
              <w:rPr>
                <w:bCs/>
                <w:sz w:val="16"/>
              </w:rPr>
            </w:pPr>
            <w:r>
              <w:rPr>
                <w:bCs/>
                <w:sz w:val="16"/>
              </w:rPr>
              <w:t>Edition 1.0</w:t>
            </w:r>
          </w:p>
        </w:tc>
        <w:tc>
          <w:tcPr>
            <w:tcW w:w="5635" w:type="dxa"/>
            <w:shd w:val="clear" w:color="auto" w:fill="auto"/>
            <w:tcMar>
              <w:top w:w="45" w:type="dxa"/>
              <w:left w:w="90" w:type="dxa"/>
              <w:bottom w:w="45" w:type="dxa"/>
              <w:right w:w="45" w:type="dxa"/>
            </w:tcMar>
          </w:tcPr>
          <w:p w14:paraId="0DD007FF" w14:textId="77777777" w:rsidR="00256671" w:rsidRDefault="005C62B9">
            <w:pPr>
              <w:snapToGrid w:val="0"/>
              <w:spacing w:before="60" w:after="60" w:line="259" w:lineRule="auto"/>
              <w:jc w:val="left"/>
              <w:rPr>
                <w:bCs/>
                <w:sz w:val="16"/>
              </w:rPr>
            </w:pPr>
            <w:r>
              <w:rPr>
                <w:bCs/>
                <w:sz w:val="16"/>
              </w:rPr>
              <w:t>Explosive atmospheres - Part 37: Non-electrical equipment for explosive atmospheres – Non-electrical type of protection constructional safety “c” control of ignition source “b”, liquid immersion “k”</w:t>
            </w:r>
          </w:p>
        </w:tc>
        <w:tc>
          <w:tcPr>
            <w:tcW w:w="1743" w:type="dxa"/>
          </w:tcPr>
          <w:p w14:paraId="00CF71D2" w14:textId="77777777" w:rsidR="00256671" w:rsidRDefault="005C62B9">
            <w:pPr>
              <w:spacing w:after="160" w:line="259" w:lineRule="auto"/>
              <w:jc w:val="center"/>
              <w:rPr>
                <w:rFonts w:eastAsia="SimSun"/>
                <w:sz w:val="16"/>
                <w:szCs w:val="16"/>
                <w:lang w:val="en-US"/>
              </w:rPr>
            </w:pPr>
            <w:r>
              <w:rPr>
                <w:rFonts w:eastAsia="SimSun"/>
                <w:bCs/>
                <w:sz w:val="16"/>
                <w:lang w:val="en-US"/>
              </w:rPr>
              <w:t>Y</w:t>
            </w:r>
          </w:p>
        </w:tc>
      </w:tr>
      <w:tr w:rsidR="00256671" w14:paraId="56008857" w14:textId="77777777">
        <w:tc>
          <w:tcPr>
            <w:tcW w:w="1826" w:type="dxa"/>
            <w:shd w:val="clear" w:color="auto" w:fill="auto"/>
            <w:tcMar>
              <w:top w:w="45" w:type="dxa"/>
              <w:left w:w="90" w:type="dxa"/>
              <w:bottom w:w="45" w:type="dxa"/>
              <w:right w:w="45" w:type="dxa"/>
            </w:tcMar>
          </w:tcPr>
          <w:p w14:paraId="1FB6B675" w14:textId="77777777" w:rsidR="00256671" w:rsidRDefault="005C62B9">
            <w:pPr>
              <w:snapToGrid w:val="0"/>
              <w:spacing w:before="60" w:after="60" w:line="259" w:lineRule="auto"/>
              <w:jc w:val="left"/>
              <w:rPr>
                <w:bCs/>
                <w:sz w:val="16"/>
              </w:rPr>
            </w:pPr>
            <w:r>
              <w:rPr>
                <w:bCs/>
                <w:sz w:val="16"/>
              </w:rPr>
              <w:t>IEC TS 60079-46</w:t>
            </w:r>
          </w:p>
          <w:p w14:paraId="3F826FBF" w14:textId="77777777" w:rsidR="00256671" w:rsidRDefault="005C62B9">
            <w:pPr>
              <w:snapToGrid w:val="0"/>
              <w:spacing w:before="60" w:after="60" w:line="259" w:lineRule="auto"/>
              <w:jc w:val="left"/>
              <w:rPr>
                <w:bCs/>
                <w:sz w:val="16"/>
              </w:rPr>
            </w:pPr>
            <w:r>
              <w:rPr>
                <w:bCs/>
                <w:sz w:val="16"/>
              </w:rPr>
              <w:t>Edition 1.0</w:t>
            </w:r>
          </w:p>
        </w:tc>
        <w:tc>
          <w:tcPr>
            <w:tcW w:w="5635" w:type="dxa"/>
            <w:shd w:val="clear" w:color="auto" w:fill="auto"/>
            <w:tcMar>
              <w:top w:w="45" w:type="dxa"/>
              <w:left w:w="90" w:type="dxa"/>
              <w:bottom w:w="45" w:type="dxa"/>
              <w:right w:w="45" w:type="dxa"/>
            </w:tcMar>
          </w:tcPr>
          <w:p w14:paraId="0A05CE4A" w14:textId="77777777" w:rsidR="00256671" w:rsidRDefault="005C62B9">
            <w:pPr>
              <w:snapToGrid w:val="0"/>
              <w:spacing w:before="60" w:after="60" w:line="259" w:lineRule="auto"/>
              <w:jc w:val="left"/>
              <w:rPr>
                <w:bCs/>
                <w:sz w:val="16"/>
              </w:rPr>
            </w:pPr>
            <w:r>
              <w:rPr>
                <w:bCs/>
                <w:sz w:val="16"/>
              </w:rPr>
              <w:t>Explosive atmospheres – Part 46 - Equipment assemblies</w:t>
            </w:r>
          </w:p>
        </w:tc>
        <w:tc>
          <w:tcPr>
            <w:tcW w:w="1743" w:type="dxa"/>
          </w:tcPr>
          <w:p w14:paraId="1BC7AB3A" w14:textId="77777777" w:rsidR="00256671" w:rsidRDefault="005C62B9">
            <w:pPr>
              <w:snapToGrid w:val="0"/>
              <w:spacing w:before="60" w:after="60" w:line="259" w:lineRule="auto"/>
              <w:jc w:val="center"/>
              <w:rPr>
                <w:bCs/>
                <w:sz w:val="16"/>
              </w:rPr>
            </w:pPr>
            <w:r>
              <w:rPr>
                <w:rFonts w:eastAsia="SimSun"/>
                <w:bCs/>
                <w:sz w:val="16"/>
                <w:lang w:val="en-US"/>
              </w:rPr>
              <w:t>Y</w:t>
            </w:r>
          </w:p>
        </w:tc>
      </w:tr>
    </w:tbl>
    <w:p w14:paraId="3068AACD" w14:textId="77777777" w:rsidR="00256671" w:rsidRDefault="005C62B9">
      <w:pPr>
        <w:pStyle w:val="ANNEX-heading1"/>
        <w:rPr>
          <w:lang w:eastAsia="en-AU"/>
        </w:rPr>
      </w:pPr>
      <w:bookmarkStart w:id="122" w:name="_Toc77228625"/>
      <w:r>
        <w:rPr>
          <w:lang w:eastAsia="en-AU"/>
        </w:rPr>
        <w:t>Superseded standards</w:t>
      </w:r>
      <w:bookmarkEnd w:id="122"/>
      <w:r>
        <w:rPr>
          <w:lang w:eastAsia="en-AU"/>
        </w:rPr>
        <w:t xml:space="preserve"> </w:t>
      </w:r>
    </w:p>
    <w:p w14:paraId="3A6D3A63" w14:textId="77777777" w:rsidR="00256671" w:rsidRDefault="005C62B9">
      <w:pPr>
        <w:pStyle w:val="PARAGRAPH"/>
        <w:rPr>
          <w:lang w:eastAsia="en-AU"/>
        </w:rPr>
      </w:pPr>
      <w:r>
        <w:rPr>
          <w:lang w:eastAsia="en-AU"/>
        </w:rPr>
        <w:t>The following superseded standards may form part of a body’s scope, generally for historical reasons.</w:t>
      </w:r>
    </w:p>
    <w:tbl>
      <w:tblPr>
        <w:tblpPr w:leftFromText="180" w:rightFromText="180" w:vertAnchor="text" w:tblpY="1"/>
        <w:tblOverlap w:val="neve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4A0" w:firstRow="1" w:lastRow="0" w:firstColumn="1" w:lastColumn="0" w:noHBand="0" w:noVBand="1"/>
      </w:tblPr>
      <w:tblGrid>
        <w:gridCol w:w="1865"/>
        <w:gridCol w:w="5517"/>
        <w:gridCol w:w="1707"/>
      </w:tblGrid>
      <w:tr w:rsidR="00256671" w14:paraId="0D1F3E57" w14:textId="77777777">
        <w:trPr>
          <w:tblHeader/>
        </w:trPr>
        <w:tc>
          <w:tcPr>
            <w:tcW w:w="0" w:type="auto"/>
            <w:shd w:val="clear" w:color="auto" w:fill="auto"/>
            <w:noWrap/>
            <w:tcMar>
              <w:top w:w="45" w:type="dxa"/>
              <w:left w:w="90" w:type="dxa"/>
              <w:bottom w:w="45" w:type="dxa"/>
              <w:right w:w="45" w:type="dxa"/>
            </w:tcMar>
          </w:tcPr>
          <w:p w14:paraId="0B65BF7C" w14:textId="77777777" w:rsidR="00256671" w:rsidRDefault="005C62B9">
            <w:pPr>
              <w:pStyle w:val="TABLE-col-heading"/>
            </w:pPr>
            <w:r>
              <w:t xml:space="preserve">Number </w:t>
            </w:r>
          </w:p>
        </w:tc>
        <w:tc>
          <w:tcPr>
            <w:tcW w:w="3035" w:type="pct"/>
            <w:shd w:val="clear" w:color="auto" w:fill="auto"/>
            <w:tcMar>
              <w:top w:w="45" w:type="dxa"/>
              <w:left w:w="90" w:type="dxa"/>
              <w:bottom w:w="45" w:type="dxa"/>
              <w:right w:w="45" w:type="dxa"/>
            </w:tcMar>
          </w:tcPr>
          <w:p w14:paraId="596FB184" w14:textId="77777777" w:rsidR="00256671" w:rsidRDefault="005C62B9">
            <w:pPr>
              <w:pStyle w:val="TABLE-col-heading"/>
            </w:pPr>
            <w:r>
              <w:t xml:space="preserve">Title </w:t>
            </w:r>
          </w:p>
        </w:tc>
        <w:tc>
          <w:tcPr>
            <w:tcW w:w="939" w:type="pct"/>
          </w:tcPr>
          <w:p w14:paraId="2CF9FB02" w14:textId="77777777" w:rsidR="00256671" w:rsidRDefault="005C62B9">
            <w:pPr>
              <w:pStyle w:val="TABLE-col-heading"/>
            </w:pPr>
            <w:r>
              <w:t>Comments</w:t>
            </w:r>
          </w:p>
        </w:tc>
      </w:tr>
      <w:tr w:rsidR="00256671" w14:paraId="57601B8B" w14:textId="77777777">
        <w:tc>
          <w:tcPr>
            <w:tcW w:w="0" w:type="auto"/>
            <w:shd w:val="clear" w:color="auto" w:fill="auto"/>
            <w:noWrap/>
            <w:tcMar>
              <w:top w:w="45" w:type="dxa"/>
              <w:left w:w="90" w:type="dxa"/>
              <w:bottom w:w="45" w:type="dxa"/>
              <w:right w:w="45" w:type="dxa"/>
            </w:tcMar>
          </w:tcPr>
          <w:p w14:paraId="02A75571" w14:textId="77777777" w:rsidR="00256671" w:rsidRDefault="005C62B9">
            <w:pPr>
              <w:pStyle w:val="TABLE-cell"/>
            </w:pPr>
            <w:r>
              <w:t>IEC 61241-0</w:t>
            </w:r>
          </w:p>
          <w:p w14:paraId="68858E9D" w14:textId="77777777" w:rsidR="00256671" w:rsidRDefault="005C62B9">
            <w:pPr>
              <w:pStyle w:val="TABLE-cell"/>
            </w:pPr>
            <w:r>
              <w:t xml:space="preserve">Edition 1.0 </w:t>
            </w:r>
          </w:p>
        </w:tc>
        <w:tc>
          <w:tcPr>
            <w:tcW w:w="3035" w:type="pct"/>
            <w:shd w:val="clear" w:color="auto" w:fill="auto"/>
            <w:tcMar>
              <w:top w:w="45" w:type="dxa"/>
              <w:left w:w="90" w:type="dxa"/>
              <w:bottom w:w="45" w:type="dxa"/>
              <w:right w:w="45" w:type="dxa"/>
            </w:tcMar>
          </w:tcPr>
          <w:p w14:paraId="66BD1093" w14:textId="77777777" w:rsidR="00256671" w:rsidRDefault="005C62B9">
            <w:pPr>
              <w:pStyle w:val="TABLE-cell"/>
            </w:pPr>
            <w:r>
              <w:t>Electrical apparatus for use in the presence of combustible dust - Part 0: General requirements</w:t>
            </w:r>
          </w:p>
        </w:tc>
        <w:tc>
          <w:tcPr>
            <w:tcW w:w="939" w:type="pct"/>
          </w:tcPr>
          <w:p w14:paraId="7E31CBB0" w14:textId="77777777" w:rsidR="00256671" w:rsidRDefault="005C62B9">
            <w:pPr>
              <w:pStyle w:val="TABLE-cell"/>
              <w:jc w:val="center"/>
            </w:pPr>
            <w:r>
              <w:t>Y</w:t>
            </w:r>
          </w:p>
        </w:tc>
      </w:tr>
      <w:tr w:rsidR="00256671" w14:paraId="3DF92594" w14:textId="77777777">
        <w:tc>
          <w:tcPr>
            <w:tcW w:w="0" w:type="auto"/>
            <w:shd w:val="clear" w:color="auto" w:fill="auto"/>
            <w:noWrap/>
            <w:tcMar>
              <w:top w:w="45" w:type="dxa"/>
              <w:left w:w="90" w:type="dxa"/>
              <w:bottom w:w="45" w:type="dxa"/>
              <w:right w:w="45" w:type="dxa"/>
            </w:tcMar>
          </w:tcPr>
          <w:p w14:paraId="1D0D8009" w14:textId="77777777" w:rsidR="00256671" w:rsidRDefault="005C62B9">
            <w:pPr>
              <w:pStyle w:val="TABLE-cell"/>
            </w:pPr>
            <w:r>
              <w:t xml:space="preserve">IEC 61241-1 </w:t>
            </w:r>
            <w:r>
              <w:br/>
              <w:t>Edition 1.0</w:t>
            </w:r>
          </w:p>
        </w:tc>
        <w:tc>
          <w:tcPr>
            <w:tcW w:w="3035" w:type="pct"/>
            <w:shd w:val="clear" w:color="auto" w:fill="auto"/>
            <w:tcMar>
              <w:top w:w="45" w:type="dxa"/>
              <w:left w:w="90" w:type="dxa"/>
              <w:bottom w:w="45" w:type="dxa"/>
              <w:right w:w="45" w:type="dxa"/>
            </w:tcMar>
          </w:tcPr>
          <w:p w14:paraId="29F59943" w14:textId="77777777" w:rsidR="00256671" w:rsidRDefault="005C62B9">
            <w:pPr>
              <w:pStyle w:val="TABLE-cell"/>
            </w:pPr>
            <w:r>
              <w:t>Electrical apparatus for use in the presence of combustible dust - Part 1: Protection by enclosure “tD”</w:t>
            </w:r>
          </w:p>
        </w:tc>
        <w:tc>
          <w:tcPr>
            <w:tcW w:w="939" w:type="pct"/>
          </w:tcPr>
          <w:p w14:paraId="4E055776" w14:textId="77777777" w:rsidR="00256671" w:rsidRDefault="005C62B9">
            <w:pPr>
              <w:pStyle w:val="TABLE-cell"/>
              <w:jc w:val="center"/>
            </w:pPr>
            <w:r>
              <w:t>Y</w:t>
            </w:r>
          </w:p>
        </w:tc>
      </w:tr>
      <w:tr w:rsidR="00256671" w14:paraId="7F3D783B" w14:textId="77777777">
        <w:tc>
          <w:tcPr>
            <w:tcW w:w="0" w:type="auto"/>
            <w:shd w:val="clear" w:color="auto" w:fill="auto"/>
            <w:noWrap/>
            <w:tcMar>
              <w:top w:w="45" w:type="dxa"/>
              <w:left w:w="90" w:type="dxa"/>
              <w:bottom w:w="45" w:type="dxa"/>
              <w:right w:w="45" w:type="dxa"/>
            </w:tcMar>
          </w:tcPr>
          <w:p w14:paraId="1A238532" w14:textId="77777777" w:rsidR="00256671" w:rsidRDefault="005C62B9">
            <w:pPr>
              <w:pStyle w:val="TABLE-cell"/>
            </w:pPr>
            <w:r>
              <w:t xml:space="preserve">IEC 61241-4 </w:t>
            </w:r>
          </w:p>
          <w:p w14:paraId="5FB98E41" w14:textId="77777777" w:rsidR="00256671" w:rsidRDefault="005C62B9">
            <w:pPr>
              <w:pStyle w:val="TABLE-cell"/>
            </w:pPr>
            <w:r>
              <w:t>Edition 1.0</w:t>
            </w:r>
          </w:p>
        </w:tc>
        <w:tc>
          <w:tcPr>
            <w:tcW w:w="3035" w:type="pct"/>
            <w:shd w:val="clear" w:color="auto" w:fill="auto"/>
            <w:tcMar>
              <w:top w:w="45" w:type="dxa"/>
              <w:left w:w="90" w:type="dxa"/>
              <w:bottom w:w="45" w:type="dxa"/>
              <w:right w:w="45" w:type="dxa"/>
            </w:tcMar>
          </w:tcPr>
          <w:p w14:paraId="6C932B34" w14:textId="77777777" w:rsidR="00256671" w:rsidRDefault="005C62B9">
            <w:pPr>
              <w:pStyle w:val="TABLE-cell"/>
            </w:pPr>
            <w:r>
              <w:t xml:space="preserve">Electrical apparatus for use in the presence of combustible dust - Part 4: Protection by pressurization "pD"  </w:t>
            </w:r>
          </w:p>
        </w:tc>
        <w:tc>
          <w:tcPr>
            <w:tcW w:w="939" w:type="pct"/>
          </w:tcPr>
          <w:p w14:paraId="64ED50B1" w14:textId="77777777" w:rsidR="00256671" w:rsidRDefault="005C62B9">
            <w:pPr>
              <w:pStyle w:val="TABLE-cell"/>
              <w:jc w:val="center"/>
            </w:pPr>
            <w:r>
              <w:t>Y</w:t>
            </w:r>
          </w:p>
        </w:tc>
      </w:tr>
      <w:tr w:rsidR="00256671" w14:paraId="24155A66" w14:textId="77777777">
        <w:trPr>
          <w:cantSplit/>
        </w:trPr>
        <w:tc>
          <w:tcPr>
            <w:tcW w:w="0" w:type="auto"/>
            <w:shd w:val="clear" w:color="auto" w:fill="auto"/>
            <w:noWrap/>
            <w:tcMar>
              <w:top w:w="45" w:type="dxa"/>
              <w:left w:w="90" w:type="dxa"/>
              <w:bottom w:w="45" w:type="dxa"/>
              <w:right w:w="45" w:type="dxa"/>
            </w:tcMar>
          </w:tcPr>
          <w:p w14:paraId="743A58C8" w14:textId="77777777" w:rsidR="00256671" w:rsidRDefault="005C62B9">
            <w:pPr>
              <w:pStyle w:val="TABLE-cell"/>
            </w:pPr>
            <w:r>
              <w:t>IEC 61241-11</w:t>
            </w:r>
          </w:p>
          <w:p w14:paraId="7D6CD97A" w14:textId="77777777" w:rsidR="00256671" w:rsidRDefault="005C62B9">
            <w:pPr>
              <w:pStyle w:val="TABLE-cell"/>
            </w:pPr>
            <w:r>
              <w:t>Edition 1.0</w:t>
            </w:r>
          </w:p>
        </w:tc>
        <w:tc>
          <w:tcPr>
            <w:tcW w:w="3035" w:type="pct"/>
            <w:shd w:val="clear" w:color="auto" w:fill="auto"/>
            <w:tcMar>
              <w:top w:w="45" w:type="dxa"/>
              <w:left w:w="90" w:type="dxa"/>
              <w:bottom w:w="45" w:type="dxa"/>
              <w:right w:w="45" w:type="dxa"/>
            </w:tcMar>
          </w:tcPr>
          <w:p w14:paraId="53E02204" w14:textId="77777777" w:rsidR="00256671" w:rsidRDefault="005C62B9">
            <w:pPr>
              <w:pStyle w:val="TABLE-cell"/>
            </w:pPr>
            <w:r>
              <w:t>Electrical apparatus for use in the presence of combustible dust – Part 11: Protection by intrinsic safety 'iD'</w:t>
            </w:r>
          </w:p>
        </w:tc>
        <w:tc>
          <w:tcPr>
            <w:tcW w:w="939" w:type="pct"/>
          </w:tcPr>
          <w:p w14:paraId="5885E7AA" w14:textId="77777777" w:rsidR="00256671" w:rsidRDefault="005C62B9">
            <w:pPr>
              <w:pStyle w:val="TABLE-cell"/>
              <w:jc w:val="center"/>
            </w:pPr>
            <w:r>
              <w:t>Y</w:t>
            </w:r>
          </w:p>
        </w:tc>
      </w:tr>
      <w:tr w:rsidR="00256671" w14:paraId="30303AF1" w14:textId="77777777">
        <w:tc>
          <w:tcPr>
            <w:tcW w:w="0" w:type="auto"/>
            <w:shd w:val="clear" w:color="auto" w:fill="auto"/>
            <w:noWrap/>
            <w:tcMar>
              <w:top w:w="45" w:type="dxa"/>
              <w:left w:w="90" w:type="dxa"/>
              <w:bottom w:w="45" w:type="dxa"/>
              <w:right w:w="45" w:type="dxa"/>
            </w:tcMar>
          </w:tcPr>
          <w:p w14:paraId="6239B546" w14:textId="77777777" w:rsidR="00256671" w:rsidRDefault="005C62B9">
            <w:pPr>
              <w:pStyle w:val="TABLE-cell"/>
            </w:pPr>
            <w:r>
              <w:t>IEC 61241-18</w:t>
            </w:r>
          </w:p>
          <w:p w14:paraId="5AEC1D70" w14:textId="77777777" w:rsidR="00256671" w:rsidRDefault="005C62B9">
            <w:pPr>
              <w:pStyle w:val="TABLE-cell"/>
            </w:pPr>
            <w:r>
              <w:t xml:space="preserve">Edition 1.0 </w:t>
            </w:r>
          </w:p>
        </w:tc>
        <w:tc>
          <w:tcPr>
            <w:tcW w:w="3035" w:type="pct"/>
            <w:shd w:val="clear" w:color="auto" w:fill="auto"/>
            <w:tcMar>
              <w:top w:w="45" w:type="dxa"/>
              <w:left w:w="90" w:type="dxa"/>
              <w:bottom w:w="45" w:type="dxa"/>
              <w:right w:w="45" w:type="dxa"/>
            </w:tcMar>
          </w:tcPr>
          <w:p w14:paraId="2F3237D1" w14:textId="77777777" w:rsidR="00256671" w:rsidRDefault="005C62B9">
            <w:pPr>
              <w:pStyle w:val="TABLE-cell"/>
            </w:pPr>
            <w:r>
              <w:t>Electrical apparatus for use in the presence of combustible dust - Part 18: Protection by encapsulation "mD"</w:t>
            </w:r>
          </w:p>
        </w:tc>
        <w:tc>
          <w:tcPr>
            <w:tcW w:w="939" w:type="pct"/>
          </w:tcPr>
          <w:p w14:paraId="34941682" w14:textId="77777777" w:rsidR="00256671" w:rsidRDefault="005C62B9">
            <w:pPr>
              <w:pStyle w:val="TABLE-cell"/>
              <w:jc w:val="center"/>
            </w:pPr>
            <w:r>
              <w:t>Y</w:t>
            </w:r>
          </w:p>
        </w:tc>
      </w:tr>
      <w:tr w:rsidR="00256671" w14:paraId="2D0CEF9D" w14:textId="77777777">
        <w:tc>
          <w:tcPr>
            <w:tcW w:w="0" w:type="auto"/>
            <w:shd w:val="clear" w:color="auto" w:fill="auto"/>
            <w:noWrap/>
            <w:tcMar>
              <w:top w:w="45" w:type="dxa"/>
              <w:left w:w="90" w:type="dxa"/>
              <w:bottom w:w="45" w:type="dxa"/>
              <w:right w:w="45" w:type="dxa"/>
            </w:tcMar>
          </w:tcPr>
          <w:p w14:paraId="4551EE7E" w14:textId="77777777" w:rsidR="00256671" w:rsidRDefault="005C62B9">
            <w:pPr>
              <w:pStyle w:val="TABLE-cell"/>
            </w:pPr>
            <w:r>
              <w:t xml:space="preserve">IEC 62013-1 </w:t>
            </w:r>
          </w:p>
          <w:p w14:paraId="7337216D" w14:textId="77777777" w:rsidR="00256671" w:rsidRDefault="005C62B9">
            <w:pPr>
              <w:pStyle w:val="TABLE-cell"/>
            </w:pPr>
            <w:r>
              <w:t>Edition 2.0</w:t>
            </w:r>
          </w:p>
        </w:tc>
        <w:tc>
          <w:tcPr>
            <w:tcW w:w="3035" w:type="pct"/>
            <w:shd w:val="clear" w:color="auto" w:fill="auto"/>
            <w:tcMar>
              <w:top w:w="45" w:type="dxa"/>
              <w:left w:w="90" w:type="dxa"/>
              <w:bottom w:w="45" w:type="dxa"/>
              <w:right w:w="45" w:type="dxa"/>
            </w:tcMar>
          </w:tcPr>
          <w:p w14:paraId="250A41A5" w14:textId="77777777" w:rsidR="00256671" w:rsidRDefault="005C62B9">
            <w:pPr>
              <w:pStyle w:val="TABLE-cell"/>
            </w:pPr>
            <w:r>
              <w:t>Caplights for use in mines susceptible to firedamp - Part 1: General requirements - Construction and testing in relation to the risk of explosion</w:t>
            </w:r>
          </w:p>
        </w:tc>
        <w:tc>
          <w:tcPr>
            <w:tcW w:w="939" w:type="pct"/>
          </w:tcPr>
          <w:p w14:paraId="158511EA" w14:textId="77777777" w:rsidR="00256671" w:rsidRDefault="005C62B9">
            <w:pPr>
              <w:pStyle w:val="TABLE-cell"/>
              <w:jc w:val="center"/>
            </w:pPr>
            <w:r>
              <w:t>Y</w:t>
            </w:r>
          </w:p>
        </w:tc>
      </w:tr>
      <w:tr w:rsidR="00256671" w14:paraId="1FFA0C25" w14:textId="77777777">
        <w:tc>
          <w:tcPr>
            <w:tcW w:w="0" w:type="auto"/>
            <w:shd w:val="clear" w:color="auto" w:fill="auto"/>
            <w:noWrap/>
            <w:tcMar>
              <w:top w:w="45" w:type="dxa"/>
              <w:left w:w="90" w:type="dxa"/>
              <w:bottom w:w="45" w:type="dxa"/>
              <w:right w:w="45" w:type="dxa"/>
            </w:tcMar>
          </w:tcPr>
          <w:p w14:paraId="645116F3" w14:textId="77777777" w:rsidR="00256671" w:rsidRDefault="005C62B9">
            <w:pPr>
              <w:snapToGrid w:val="0"/>
              <w:spacing w:before="60" w:after="60" w:line="259" w:lineRule="auto"/>
              <w:jc w:val="left"/>
              <w:rPr>
                <w:bCs/>
                <w:sz w:val="16"/>
              </w:rPr>
            </w:pPr>
            <w:r>
              <w:rPr>
                <w:bCs/>
                <w:sz w:val="16"/>
              </w:rPr>
              <w:t>IEC 62086-1</w:t>
            </w:r>
          </w:p>
          <w:p w14:paraId="15EA5BF8" w14:textId="77777777" w:rsidR="00256671" w:rsidRDefault="005C62B9">
            <w:pPr>
              <w:pStyle w:val="TABLE-cell"/>
            </w:pPr>
            <w:r>
              <w:t>Edition 1</w:t>
            </w:r>
          </w:p>
        </w:tc>
        <w:tc>
          <w:tcPr>
            <w:tcW w:w="3035" w:type="pct"/>
            <w:shd w:val="clear" w:color="auto" w:fill="auto"/>
            <w:tcMar>
              <w:top w:w="45" w:type="dxa"/>
              <w:left w:w="90" w:type="dxa"/>
              <w:bottom w:w="45" w:type="dxa"/>
              <w:right w:w="45" w:type="dxa"/>
            </w:tcMar>
          </w:tcPr>
          <w:p w14:paraId="5AD6FDF4" w14:textId="77777777" w:rsidR="00256671" w:rsidRDefault="005C62B9">
            <w:pPr>
              <w:pStyle w:val="TABLE-cell"/>
            </w:pPr>
            <w:r>
              <w:t>Part 1: General and testing requirements - Electrical apparatus for explosive gas atmospheres – Electrical resistance trace heating</w:t>
            </w:r>
          </w:p>
        </w:tc>
        <w:tc>
          <w:tcPr>
            <w:tcW w:w="939" w:type="pct"/>
          </w:tcPr>
          <w:p w14:paraId="04D950B6" w14:textId="77777777" w:rsidR="00256671" w:rsidRDefault="005C62B9">
            <w:pPr>
              <w:pStyle w:val="TABLE-cell"/>
              <w:jc w:val="center"/>
            </w:pPr>
            <w:r>
              <w:t>Y</w:t>
            </w:r>
          </w:p>
        </w:tc>
      </w:tr>
      <w:tr w:rsidR="00256671" w14:paraId="51C7598B" w14:textId="77777777">
        <w:tc>
          <w:tcPr>
            <w:tcW w:w="0" w:type="auto"/>
            <w:shd w:val="clear" w:color="auto" w:fill="auto"/>
            <w:noWrap/>
            <w:tcMar>
              <w:top w:w="45" w:type="dxa"/>
              <w:left w:w="90" w:type="dxa"/>
              <w:bottom w:w="45" w:type="dxa"/>
              <w:right w:w="45" w:type="dxa"/>
            </w:tcMar>
          </w:tcPr>
          <w:p w14:paraId="56B0997E" w14:textId="77777777" w:rsidR="00256671" w:rsidRDefault="005C62B9">
            <w:pPr>
              <w:pStyle w:val="TABLE-cell"/>
            </w:pPr>
            <w:r>
              <w:t>IECEx DS2015/001A</w:t>
            </w:r>
          </w:p>
          <w:p w14:paraId="4FFD5D80" w14:textId="77777777" w:rsidR="00256671" w:rsidRDefault="005C62B9">
            <w:pPr>
              <w:pStyle w:val="TABLE-cell"/>
            </w:pPr>
            <w:r>
              <w:t>2015 10 09</w:t>
            </w:r>
          </w:p>
        </w:tc>
        <w:tc>
          <w:tcPr>
            <w:tcW w:w="3035" w:type="pct"/>
            <w:shd w:val="clear" w:color="auto" w:fill="auto"/>
            <w:tcMar>
              <w:top w:w="45" w:type="dxa"/>
              <w:left w:w="90" w:type="dxa"/>
              <w:bottom w:w="45" w:type="dxa"/>
              <w:right w:w="45" w:type="dxa"/>
            </w:tcMar>
          </w:tcPr>
          <w:p w14:paraId="45F8D277" w14:textId="77777777" w:rsidR="00256671" w:rsidRDefault="005C62B9">
            <w:pPr>
              <w:pStyle w:val="TABLE-cell"/>
            </w:pPr>
            <w:r>
              <w:t>Equipment assemblies</w:t>
            </w:r>
          </w:p>
        </w:tc>
        <w:tc>
          <w:tcPr>
            <w:tcW w:w="939" w:type="pct"/>
          </w:tcPr>
          <w:p w14:paraId="75AEE656" w14:textId="77777777" w:rsidR="00256671" w:rsidRDefault="005C62B9">
            <w:pPr>
              <w:pStyle w:val="TABLE-cell"/>
              <w:jc w:val="center"/>
            </w:pPr>
            <w:r>
              <w:t>Y</w:t>
            </w:r>
          </w:p>
        </w:tc>
      </w:tr>
    </w:tbl>
    <w:p w14:paraId="67C2FD57" w14:textId="77777777" w:rsidR="00256671" w:rsidRDefault="00256671">
      <w:pPr>
        <w:pStyle w:val="PARAGRAPH"/>
        <w:rPr>
          <w:lang w:eastAsia="en-AU"/>
        </w:rPr>
      </w:pPr>
    </w:p>
    <w:p w14:paraId="3E7DD643" w14:textId="77777777" w:rsidR="00256671" w:rsidRDefault="005C62B9">
      <w:pPr>
        <w:pStyle w:val="ANNEXtitle"/>
      </w:pPr>
      <w:r>
        <w:lastRenderedPageBreak/>
        <w:br/>
      </w:r>
      <w:bookmarkStart w:id="123" w:name="_Toc77228626"/>
      <w:r>
        <w:t>Overall Organisation Chart</w:t>
      </w:r>
      <w:bookmarkEnd w:id="123"/>
    </w:p>
    <w:p w14:paraId="7C919224" w14:textId="77777777" w:rsidR="00256671" w:rsidRDefault="005C62B9">
      <w:pPr>
        <w:pStyle w:val="PARAGRAPH"/>
        <w:jc w:val="center"/>
      </w:pPr>
      <w:r>
        <w:rPr>
          <w:noProof/>
          <w:lang w:val="en-AU" w:eastAsia="en-AU"/>
        </w:rPr>
        <w:drawing>
          <wp:inline distT="0" distB="0" distL="0" distR="0" wp14:anchorId="067C33DD" wp14:editId="65DE5FCD">
            <wp:extent cx="5257800" cy="34620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88244" cy="3482225"/>
                    </a:xfrm>
                    <a:prstGeom prst="rect">
                      <a:avLst/>
                    </a:prstGeom>
                    <a:noFill/>
                  </pic:spPr>
                </pic:pic>
              </a:graphicData>
            </a:graphic>
          </wp:inline>
        </w:drawing>
      </w:r>
    </w:p>
    <w:p w14:paraId="77A06C0E" w14:textId="77777777" w:rsidR="00256671" w:rsidRDefault="005C62B9">
      <w:pPr>
        <w:pStyle w:val="ANNEXtitle"/>
      </w:pPr>
      <w:r>
        <w:lastRenderedPageBreak/>
        <w:br/>
      </w:r>
      <w:bookmarkStart w:id="124" w:name="_Toc77228627"/>
      <w:r>
        <w:t>Organisation Chart of ExCB/ExTL</w:t>
      </w:r>
      <w:bookmarkEnd w:id="124"/>
    </w:p>
    <w:p w14:paraId="605E5463" w14:textId="77777777" w:rsidR="00256671" w:rsidRDefault="005C62B9">
      <w:pPr>
        <w:pStyle w:val="PARAGRAPH"/>
        <w:jc w:val="center"/>
        <w:rPr>
          <w:rFonts w:eastAsia="SimSun"/>
        </w:rPr>
      </w:pPr>
      <w:r>
        <w:rPr>
          <w:rFonts w:eastAsia="SimSun" w:hint="eastAsia"/>
          <w:noProof/>
          <w:lang w:val="en-AU" w:eastAsia="en-AU"/>
        </w:rPr>
        <w:drawing>
          <wp:inline distT="0" distB="0" distL="114300" distR="114300" wp14:anchorId="1F0E365B" wp14:editId="7F4816B3">
            <wp:extent cx="5749290" cy="4209415"/>
            <wp:effectExtent l="0" t="0" r="4445" b="635"/>
            <wp:docPr id="4" name="图片 4" descr="CQST Org.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QST Org.psd"/>
                    <pic:cNvPicPr>
                      <a:picLocks noChangeAspect="1"/>
                    </pic:cNvPicPr>
                  </pic:nvPicPr>
                  <pic:blipFill>
                    <a:blip r:embed="rId13"/>
                    <a:stretch>
                      <a:fillRect/>
                    </a:stretch>
                  </pic:blipFill>
                  <pic:spPr>
                    <a:xfrm>
                      <a:off x="0" y="0"/>
                      <a:ext cx="5749290" cy="4209415"/>
                    </a:xfrm>
                    <a:prstGeom prst="rect">
                      <a:avLst/>
                    </a:prstGeom>
                  </pic:spPr>
                </pic:pic>
              </a:graphicData>
            </a:graphic>
          </wp:inline>
        </w:drawing>
      </w:r>
    </w:p>
    <w:p w14:paraId="1DD84B2F" w14:textId="77777777" w:rsidR="00256671" w:rsidRDefault="005C62B9">
      <w:pPr>
        <w:pStyle w:val="ANNEXtitle"/>
      </w:pPr>
      <w:r>
        <w:lastRenderedPageBreak/>
        <w:br/>
      </w:r>
      <w:bookmarkStart w:id="125" w:name="_Ref40100719"/>
      <w:bookmarkStart w:id="126" w:name="_Toc77228628"/>
      <w:r>
        <w:t>Accreditation Certificate for ISO/IEC 17065</w:t>
      </w:r>
      <w:bookmarkEnd w:id="125"/>
      <w:bookmarkEnd w:id="126"/>
    </w:p>
    <w:p w14:paraId="75225174" w14:textId="5E776C24" w:rsidR="00CB32BC" w:rsidRDefault="00CB32BC">
      <w:pPr>
        <w:pStyle w:val="PARAGRAPH"/>
        <w:jc w:val="left"/>
        <w:rPr>
          <w:ins w:id="127" w:author="Ajay Maira" w:date="2021-07-26T21:02:00Z"/>
          <w:b/>
          <w:bCs/>
          <w:sz w:val="22"/>
          <w:szCs w:val="22"/>
        </w:rPr>
      </w:pPr>
      <w:ins w:id="128" w:author="Ajay Maira" w:date="2021-07-26T21:01:00Z">
        <w:r w:rsidRPr="00CB32BC">
          <w:rPr>
            <w:b/>
            <w:bCs/>
            <w:noProof/>
            <w:sz w:val="22"/>
            <w:szCs w:val="22"/>
            <w:lang w:val="en-AU" w:eastAsia="en-AU"/>
          </w:rPr>
          <w:drawing>
            <wp:inline distT="0" distB="0" distL="0" distR="0" wp14:anchorId="5F6C2E55" wp14:editId="2D580761">
              <wp:extent cx="5759450" cy="74269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7426960"/>
                      </a:xfrm>
                      <a:prstGeom prst="rect">
                        <a:avLst/>
                      </a:prstGeom>
                    </pic:spPr>
                  </pic:pic>
                </a:graphicData>
              </a:graphic>
            </wp:inline>
          </w:drawing>
        </w:r>
      </w:ins>
    </w:p>
    <w:p w14:paraId="55E824CF" w14:textId="77777777" w:rsidR="00CB32BC" w:rsidRDefault="00CB32BC">
      <w:pPr>
        <w:pStyle w:val="BodyTextFirstIndent"/>
        <w:rPr>
          <w:ins w:id="129" w:author="Ajay Maira" w:date="2021-07-26T21:02:00Z"/>
        </w:rPr>
        <w:pPrChange w:id="130" w:author="Ajay Maira" w:date="2021-07-26T21:02:00Z">
          <w:pPr>
            <w:jc w:val="left"/>
          </w:pPr>
        </w:pPrChange>
      </w:pPr>
      <w:ins w:id="131" w:author="Ajay Maira" w:date="2021-07-26T21:02:00Z">
        <w:r>
          <w:br w:type="page"/>
        </w:r>
      </w:ins>
    </w:p>
    <w:p w14:paraId="54426F58" w14:textId="256DB179" w:rsidR="00CB32BC" w:rsidRDefault="00CB32BC">
      <w:pPr>
        <w:pStyle w:val="PARAGRAPH"/>
        <w:jc w:val="left"/>
        <w:rPr>
          <w:ins w:id="132" w:author="Ajay Maira" w:date="2021-07-26T21:02:00Z"/>
          <w:b/>
          <w:bCs/>
          <w:sz w:val="22"/>
          <w:szCs w:val="22"/>
        </w:rPr>
      </w:pPr>
      <w:ins w:id="133" w:author="Ajay Maira" w:date="2021-07-26T21:02:00Z">
        <w:r w:rsidRPr="00CB32BC">
          <w:rPr>
            <w:b/>
            <w:bCs/>
            <w:noProof/>
            <w:sz w:val="22"/>
            <w:szCs w:val="22"/>
            <w:lang w:val="en-AU" w:eastAsia="en-AU"/>
          </w:rPr>
          <w:lastRenderedPageBreak/>
          <w:drawing>
            <wp:inline distT="0" distB="0" distL="0" distR="0" wp14:anchorId="6F81D681" wp14:editId="70A144AC">
              <wp:extent cx="5759450" cy="711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7112000"/>
                      </a:xfrm>
                      <a:prstGeom prst="rect">
                        <a:avLst/>
                      </a:prstGeom>
                    </pic:spPr>
                  </pic:pic>
                </a:graphicData>
              </a:graphic>
            </wp:inline>
          </w:drawing>
        </w:r>
      </w:ins>
    </w:p>
    <w:p w14:paraId="7C3E4472" w14:textId="77777777" w:rsidR="00CB32BC" w:rsidRDefault="00CB32BC">
      <w:pPr>
        <w:pStyle w:val="BodyTextFirstIndent"/>
        <w:rPr>
          <w:ins w:id="134" w:author="Ajay Maira" w:date="2021-07-26T21:02:00Z"/>
        </w:rPr>
        <w:pPrChange w:id="135" w:author="Ajay Maira" w:date="2021-07-26T21:02:00Z">
          <w:pPr>
            <w:jc w:val="left"/>
          </w:pPr>
        </w:pPrChange>
      </w:pPr>
      <w:ins w:id="136" w:author="Ajay Maira" w:date="2021-07-26T21:02:00Z">
        <w:r>
          <w:br w:type="page"/>
        </w:r>
      </w:ins>
    </w:p>
    <w:p w14:paraId="726846B6" w14:textId="189BD9D2" w:rsidR="00CB32BC" w:rsidRDefault="00CB32BC">
      <w:pPr>
        <w:pStyle w:val="PARAGRAPH"/>
        <w:jc w:val="left"/>
        <w:rPr>
          <w:ins w:id="137" w:author="Ajay Maira" w:date="2021-07-26T21:03:00Z"/>
          <w:b/>
          <w:bCs/>
          <w:sz w:val="22"/>
          <w:szCs w:val="22"/>
        </w:rPr>
      </w:pPr>
      <w:ins w:id="138" w:author="Ajay Maira" w:date="2021-07-26T21:02:00Z">
        <w:r w:rsidRPr="00CB32BC">
          <w:rPr>
            <w:b/>
            <w:bCs/>
            <w:noProof/>
            <w:sz w:val="22"/>
            <w:szCs w:val="22"/>
            <w:lang w:val="en-AU" w:eastAsia="en-AU"/>
          </w:rPr>
          <w:lastRenderedPageBreak/>
          <w:drawing>
            <wp:inline distT="0" distB="0" distL="0" distR="0" wp14:anchorId="7D97AEF5" wp14:editId="7D9FCC61">
              <wp:extent cx="5759450" cy="71132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7113270"/>
                      </a:xfrm>
                      <a:prstGeom prst="rect">
                        <a:avLst/>
                      </a:prstGeom>
                    </pic:spPr>
                  </pic:pic>
                </a:graphicData>
              </a:graphic>
            </wp:inline>
          </w:drawing>
        </w:r>
      </w:ins>
    </w:p>
    <w:p w14:paraId="2E000C15" w14:textId="77777777" w:rsidR="00CB32BC" w:rsidRDefault="00CB32BC">
      <w:pPr>
        <w:pStyle w:val="BodyTextFirstIndent"/>
        <w:rPr>
          <w:ins w:id="139" w:author="Ajay Maira" w:date="2021-07-26T21:03:00Z"/>
        </w:rPr>
        <w:pPrChange w:id="140" w:author="Ajay Maira" w:date="2021-07-26T21:03:00Z">
          <w:pPr>
            <w:jc w:val="left"/>
          </w:pPr>
        </w:pPrChange>
      </w:pPr>
      <w:ins w:id="141" w:author="Ajay Maira" w:date="2021-07-26T21:03:00Z">
        <w:r>
          <w:br w:type="page"/>
        </w:r>
      </w:ins>
    </w:p>
    <w:p w14:paraId="5C287EF8" w14:textId="36F922B0" w:rsidR="00CB32BC" w:rsidRDefault="00CB32BC">
      <w:pPr>
        <w:pStyle w:val="PARAGRAPH"/>
        <w:jc w:val="left"/>
        <w:rPr>
          <w:b/>
          <w:bCs/>
          <w:sz w:val="22"/>
          <w:szCs w:val="22"/>
        </w:rPr>
      </w:pPr>
      <w:ins w:id="142" w:author="Ajay Maira" w:date="2021-07-26T21:03:00Z">
        <w:r w:rsidRPr="00CB32BC">
          <w:rPr>
            <w:b/>
            <w:bCs/>
            <w:noProof/>
            <w:sz w:val="22"/>
            <w:szCs w:val="22"/>
            <w:lang w:val="en-AU" w:eastAsia="en-AU"/>
          </w:rPr>
          <w:lastRenderedPageBreak/>
          <w:drawing>
            <wp:inline distT="0" distB="0" distL="0" distR="0" wp14:anchorId="0EB47FED" wp14:editId="71171460">
              <wp:extent cx="5759450" cy="70669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7066915"/>
                      </a:xfrm>
                      <a:prstGeom prst="rect">
                        <a:avLst/>
                      </a:prstGeom>
                    </pic:spPr>
                  </pic:pic>
                </a:graphicData>
              </a:graphic>
            </wp:inline>
          </w:drawing>
        </w:r>
      </w:ins>
    </w:p>
    <w:p w14:paraId="75575D80" w14:textId="77777777" w:rsidR="00256671" w:rsidRDefault="005C62B9">
      <w:pPr>
        <w:pStyle w:val="ANNEXtitle"/>
      </w:pPr>
      <w:r>
        <w:lastRenderedPageBreak/>
        <w:br/>
      </w:r>
      <w:bookmarkStart w:id="143" w:name="_Ref40100813"/>
      <w:bookmarkStart w:id="144" w:name="_Toc77228629"/>
      <w:r>
        <w:t>Accreditation Certificate for ISO/IEC 17025</w:t>
      </w:r>
      <w:bookmarkEnd w:id="143"/>
      <w:bookmarkEnd w:id="144"/>
      <w:r>
        <w:t xml:space="preserve"> </w:t>
      </w:r>
    </w:p>
    <w:p w14:paraId="33AAEDE3" w14:textId="77777777" w:rsidR="00256671" w:rsidRDefault="00256671">
      <w:pPr>
        <w:pStyle w:val="ANNEX-heading1"/>
        <w:numPr>
          <w:ilvl w:val="0"/>
          <w:numId w:val="0"/>
        </w:numPr>
        <w:ind w:left="680" w:hanging="680"/>
      </w:pPr>
    </w:p>
    <w:p w14:paraId="3F74F701" w14:textId="77777777" w:rsidR="00256671" w:rsidRDefault="005C62B9">
      <w:pPr>
        <w:pStyle w:val="PARAGRAPH"/>
      </w:pPr>
      <w:r>
        <w:rPr>
          <w:noProof/>
          <w:lang w:val="en-AU" w:eastAsia="en-AU"/>
        </w:rPr>
        <w:drawing>
          <wp:inline distT="0" distB="0" distL="0" distR="0" wp14:anchorId="0B9BC279" wp14:editId="71804FBB">
            <wp:extent cx="5462905" cy="7421880"/>
            <wp:effectExtent l="0" t="0" r="444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8"/>
                    <a:stretch>
                      <a:fillRect/>
                    </a:stretch>
                  </pic:blipFill>
                  <pic:spPr>
                    <a:xfrm>
                      <a:off x="0" y="0"/>
                      <a:ext cx="5474608" cy="7437204"/>
                    </a:xfrm>
                    <a:prstGeom prst="rect">
                      <a:avLst/>
                    </a:prstGeom>
                  </pic:spPr>
                </pic:pic>
              </a:graphicData>
            </a:graphic>
          </wp:inline>
        </w:drawing>
      </w:r>
    </w:p>
    <w:p w14:paraId="0534BD87" w14:textId="77777777" w:rsidR="00256671" w:rsidRDefault="005C62B9">
      <w:pPr>
        <w:pStyle w:val="ANNEXtitle"/>
      </w:pPr>
      <w:r>
        <w:lastRenderedPageBreak/>
        <w:br/>
      </w:r>
      <w:bookmarkStart w:id="145" w:name="_Ref40100902"/>
      <w:bookmarkStart w:id="146" w:name="_Toc77228630"/>
      <w:r>
        <w:t>Accreditation Certificate for ISO/IEC 17024</w:t>
      </w:r>
      <w:bookmarkEnd w:id="145"/>
      <w:bookmarkEnd w:id="146"/>
    </w:p>
    <w:p w14:paraId="5357A78D" w14:textId="352FF674" w:rsidR="00256671" w:rsidRPr="0069675C" w:rsidRDefault="005C62B9" w:rsidP="0069675C">
      <w:pPr>
        <w:rPr>
          <w:b/>
          <w:bCs/>
        </w:rPr>
      </w:pPr>
      <w:r w:rsidRPr="0069675C">
        <w:rPr>
          <w:b/>
          <w:bCs/>
        </w:rPr>
        <w:t>Not applicable</w:t>
      </w:r>
      <w:r w:rsidR="0069675C" w:rsidRPr="0069675C">
        <w:rPr>
          <w:b/>
          <w:bCs/>
        </w:rPr>
        <w:t xml:space="preserve"> for ExTL</w:t>
      </w:r>
    </w:p>
    <w:p w14:paraId="64C3BF50" w14:textId="77777777" w:rsidR="00256671" w:rsidRDefault="00256671">
      <w:pPr>
        <w:pStyle w:val="PARAGRAPH"/>
        <w:jc w:val="center"/>
      </w:pPr>
    </w:p>
    <w:p w14:paraId="448F39E7" w14:textId="77777777" w:rsidR="00256671" w:rsidRDefault="00256671">
      <w:pPr>
        <w:pStyle w:val="PARAGRAPH"/>
        <w:jc w:val="center"/>
      </w:pPr>
    </w:p>
    <w:p w14:paraId="45AD2497" w14:textId="77777777" w:rsidR="00256671" w:rsidRDefault="00256671">
      <w:pPr>
        <w:pStyle w:val="PARAGRAPH"/>
        <w:jc w:val="center"/>
      </w:pPr>
    </w:p>
    <w:p w14:paraId="1E618E3F" w14:textId="77777777" w:rsidR="00256671" w:rsidRDefault="00256671">
      <w:pPr>
        <w:pStyle w:val="MAIN-TITLE"/>
      </w:pPr>
    </w:p>
    <w:sectPr w:rsidR="00256671">
      <w:headerReference w:type="default" r:id="rId19"/>
      <w:footerReference w:type="default" r:id="rId20"/>
      <w:type w:val="continuous"/>
      <w:pgSz w:w="11906" w:h="16838"/>
      <w:pgMar w:top="624" w:right="1418" w:bottom="851" w:left="1418"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ED6254" w14:textId="77777777" w:rsidR="0093707A" w:rsidRDefault="0093707A">
      <w:r>
        <w:separator/>
      </w:r>
    </w:p>
  </w:endnote>
  <w:endnote w:type="continuationSeparator" w:id="0">
    <w:p w14:paraId="5B9C3E37" w14:textId="77777777" w:rsidR="0093707A" w:rsidRDefault="00937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Bold">
    <w:altName w:val="Arial"/>
    <w:panose1 w:val="020B0704020202020204"/>
    <w:charset w:val="00"/>
    <w:family w:val="roman"/>
    <w:notTrueType/>
    <w:pitch w:val="default"/>
  </w:font>
  <w:font w:name="DengXian">
    <w:altName w:val="等线"/>
    <w:panose1 w:val="02010600030101010101"/>
    <w:charset w:val="86"/>
    <w:family w:val="auto"/>
    <w:pitch w:val="variable"/>
    <w:sig w:usb0="00000000"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A5554" w14:textId="05BFA85C" w:rsidR="0093707A" w:rsidRDefault="0093707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232F87">
      <w:rPr>
        <w:b/>
        <w:bCs/>
        <w:noProof/>
      </w:rPr>
      <w:t>10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32F87">
      <w:rPr>
        <w:b/>
        <w:bCs/>
        <w:noProof/>
      </w:rPr>
      <w:t>28</w:t>
    </w:r>
    <w:r>
      <w:rPr>
        <w:b/>
        <w:bCs/>
        <w:sz w:val="24"/>
        <w:szCs w:val="24"/>
      </w:rPr>
      <w:fldChar w:fldCharType="end"/>
    </w:r>
  </w:p>
  <w:p w14:paraId="7F1881D4" w14:textId="77777777" w:rsidR="0093707A" w:rsidRDefault="0093707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4F0C1B" w14:textId="77777777" w:rsidR="0093707A" w:rsidRDefault="0093707A">
      <w:r>
        <w:separator/>
      </w:r>
    </w:p>
  </w:footnote>
  <w:footnote w:type="continuationSeparator" w:id="0">
    <w:p w14:paraId="73590450" w14:textId="77777777" w:rsidR="0093707A" w:rsidRDefault="009370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BB6F0" w14:textId="28540E1F" w:rsidR="0093707A" w:rsidRDefault="0093707A" w:rsidP="00232F87">
    <w:pPr>
      <w:pStyle w:val="Header"/>
      <w:jc w:val="right"/>
      <w:rPr>
        <w:b/>
        <w:sz w:val="21"/>
        <w:szCs w:val="21"/>
      </w:rPr>
    </w:pPr>
    <w:r>
      <w:rPr>
        <w:noProof/>
        <w:lang w:val="en-AU" w:eastAsia="en-AU"/>
      </w:rPr>
      <w:drawing>
        <wp:inline distT="0" distB="0" distL="0" distR="0" wp14:anchorId="0063F586" wp14:editId="5A019EDD">
          <wp:extent cx="756285" cy="646430"/>
          <wp:effectExtent l="0" t="0" r="571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 cy="646430"/>
                  </a:xfrm>
                  <a:prstGeom prst="rect">
                    <a:avLst/>
                  </a:prstGeom>
                  <a:noFill/>
                </pic:spPr>
              </pic:pic>
            </a:graphicData>
          </a:graphic>
        </wp:inline>
      </w:drawing>
    </w:r>
    <w:r>
      <w:rPr>
        <w:lang w:val="en-AU" w:eastAsia="en-AU"/>
      </w:rPr>
      <w:tab/>
    </w:r>
    <w:r>
      <w:rPr>
        <w:lang w:val="en-AU" w:eastAsia="en-AU"/>
      </w:rPr>
      <w:tab/>
    </w:r>
    <w:r w:rsidR="00232F87">
      <w:rPr>
        <w:b/>
        <w:sz w:val="21"/>
        <w:szCs w:val="21"/>
      </w:rPr>
      <w:t>ExMC/1766/R</w:t>
    </w:r>
  </w:p>
  <w:p w14:paraId="3BAE8D29" w14:textId="49B5F30E" w:rsidR="00232F87" w:rsidRDefault="00232F87" w:rsidP="00232F87">
    <w:pPr>
      <w:pStyle w:val="Header"/>
      <w:jc w:val="right"/>
      <w:rPr>
        <w:b/>
        <w:sz w:val="21"/>
        <w:szCs w:val="21"/>
        <w:lang w:val="en-AU"/>
      </w:rPr>
    </w:pPr>
    <w:r>
      <w:rPr>
        <w:b/>
        <w:sz w:val="21"/>
        <w:szCs w:val="21"/>
      </w:rPr>
      <w:t>September 2021</w:t>
    </w:r>
  </w:p>
  <w:p w14:paraId="7FD5EA4D" w14:textId="77777777" w:rsidR="0093707A" w:rsidRDefault="0093707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 w15:restartNumberingAfterBreak="0">
    <w:nsid w:val="03A62A85"/>
    <w:multiLevelType w:val="singleLevel"/>
    <w:tmpl w:val="03A62A85"/>
    <w:lvl w:ilvl="0">
      <w:start w:val="1"/>
      <w:numFmt w:val="lowerLetter"/>
      <w:pStyle w:val="ListNumber4"/>
      <w:lvlText w:val="%1)"/>
      <w:lvlJc w:val="left"/>
      <w:pPr>
        <w:tabs>
          <w:tab w:val="left" w:pos="1361"/>
        </w:tabs>
        <w:ind w:left="1361" w:hanging="340"/>
      </w:pPr>
      <w:rPr>
        <w:rFonts w:hint="default"/>
      </w:rPr>
    </w:lvl>
  </w:abstractNum>
  <w:abstractNum w:abstractNumId="2" w15:restartNumberingAfterBreak="0">
    <w:nsid w:val="0A0F21B5"/>
    <w:multiLevelType w:val="multilevel"/>
    <w:tmpl w:val="0A0F21B5"/>
    <w:lvl w:ilvl="0">
      <w:start w:val="1"/>
      <w:numFmt w:val="upperLetter"/>
      <w:pStyle w:val="ANNEXtitle"/>
      <w:suff w:val="nothing"/>
      <w:lvlText w:val="Annex %1"/>
      <w:lvlJc w:val="center"/>
      <w:pPr>
        <w:ind w:left="0" w:firstLine="510"/>
      </w:pPr>
      <w:rPr>
        <w:rFonts w:hint="default"/>
      </w:rPr>
    </w:lvl>
    <w:lvl w:ilvl="1">
      <w:start w:val="1"/>
      <w:numFmt w:val="decimal"/>
      <w:pStyle w:val="ANNEX-heading1"/>
      <w:lvlText w:val="%1.%2"/>
      <w:lvlJc w:val="left"/>
      <w:pPr>
        <w:tabs>
          <w:tab w:val="left" w:pos="680"/>
        </w:tabs>
        <w:ind w:left="680" w:hanging="680"/>
      </w:pPr>
      <w:rPr>
        <w:rFonts w:hint="default"/>
      </w:rPr>
    </w:lvl>
    <w:lvl w:ilvl="2">
      <w:start w:val="1"/>
      <w:numFmt w:val="decimal"/>
      <w:pStyle w:val="ANNEX-heading2"/>
      <w:lvlText w:val="%1.%2.%3"/>
      <w:lvlJc w:val="left"/>
      <w:pPr>
        <w:tabs>
          <w:tab w:val="left" w:pos="907"/>
        </w:tabs>
        <w:ind w:left="907" w:hanging="907"/>
      </w:pPr>
      <w:rPr>
        <w:rFonts w:hint="default"/>
      </w:rPr>
    </w:lvl>
    <w:lvl w:ilvl="3">
      <w:start w:val="1"/>
      <w:numFmt w:val="decimal"/>
      <w:pStyle w:val="ANNEX-heading3"/>
      <w:lvlText w:val="%1.%2.%3.%4"/>
      <w:lvlJc w:val="left"/>
      <w:pPr>
        <w:tabs>
          <w:tab w:val="left" w:pos="1134"/>
        </w:tabs>
        <w:ind w:left="1134" w:hanging="1134"/>
      </w:pPr>
      <w:rPr>
        <w:rFonts w:hint="default"/>
      </w:rPr>
    </w:lvl>
    <w:lvl w:ilvl="4">
      <w:start w:val="1"/>
      <w:numFmt w:val="decimal"/>
      <w:pStyle w:val="ANNEX-heading4"/>
      <w:lvlText w:val="%1.%2.%3.%4.%5"/>
      <w:lvlJc w:val="left"/>
      <w:pPr>
        <w:tabs>
          <w:tab w:val="left" w:pos="1361"/>
        </w:tabs>
        <w:ind w:left="1361" w:hanging="1361"/>
      </w:pPr>
      <w:rPr>
        <w:rFonts w:hint="default"/>
      </w:rPr>
    </w:lvl>
    <w:lvl w:ilvl="5">
      <w:start w:val="1"/>
      <w:numFmt w:val="decimal"/>
      <w:pStyle w:val="ANNEX-heading5"/>
      <w:lvlText w:val="%1.%2.%3.%4.%5.%6"/>
      <w:lvlJc w:val="left"/>
      <w:pPr>
        <w:tabs>
          <w:tab w:val="left" w:pos="1588"/>
        </w:tabs>
        <w:ind w:left="1588" w:hanging="1588"/>
      </w:pPr>
      <w:rPr>
        <w:rFonts w:hint="default"/>
      </w:rPr>
    </w:lvl>
    <w:lvl w:ilvl="6">
      <w:start w:val="1"/>
      <w:numFmt w:val="decimal"/>
      <w:lvlText w:val="%1.%2.%3.%4.%5.%6.%7"/>
      <w:lvlJc w:val="left"/>
      <w:pPr>
        <w:tabs>
          <w:tab w:val="left" w:pos="454"/>
        </w:tabs>
        <w:ind w:left="0" w:firstLine="454"/>
      </w:pPr>
      <w:rPr>
        <w:rFonts w:hint="default"/>
      </w:rPr>
    </w:lvl>
    <w:lvl w:ilvl="7">
      <w:start w:val="1"/>
      <w:numFmt w:val="decimal"/>
      <w:lvlText w:val="%1.%2.%3.%4.%5.%6.%7.%8"/>
      <w:lvlJc w:val="left"/>
      <w:pPr>
        <w:tabs>
          <w:tab w:val="left" w:pos="454"/>
        </w:tabs>
        <w:ind w:left="0" w:firstLine="454"/>
      </w:pPr>
      <w:rPr>
        <w:rFonts w:hint="default"/>
      </w:rPr>
    </w:lvl>
    <w:lvl w:ilvl="8">
      <w:start w:val="1"/>
      <w:numFmt w:val="decimal"/>
      <w:lvlText w:val="%1.%2.%3.%4.%5.%6.%7.%8.%9"/>
      <w:lvlJc w:val="left"/>
      <w:pPr>
        <w:tabs>
          <w:tab w:val="left" w:pos="454"/>
        </w:tabs>
        <w:ind w:left="0" w:firstLine="454"/>
      </w:pPr>
      <w:rPr>
        <w:rFonts w:hint="default"/>
      </w:rPr>
    </w:lvl>
  </w:abstractNum>
  <w:abstractNum w:abstractNumId="3" w15:restartNumberingAfterBreak="0">
    <w:nsid w:val="0A452867"/>
    <w:multiLevelType w:val="singleLevel"/>
    <w:tmpl w:val="0A452867"/>
    <w:lvl w:ilvl="0">
      <w:start w:val="1"/>
      <w:numFmt w:val="bullet"/>
      <w:pStyle w:val="ListBullet2"/>
      <w:lvlText w:val=""/>
      <w:lvlJc w:val="left"/>
      <w:pPr>
        <w:tabs>
          <w:tab w:val="left" w:pos="700"/>
        </w:tabs>
        <w:ind w:left="700" w:hanging="360"/>
      </w:pPr>
      <w:rPr>
        <w:rFonts w:ascii="Symbol" w:hAnsi="Symbol" w:hint="default"/>
      </w:rPr>
    </w:lvl>
  </w:abstractNum>
  <w:abstractNum w:abstractNumId="4" w15:restartNumberingAfterBreak="0">
    <w:nsid w:val="0BAB497D"/>
    <w:multiLevelType w:val="multilevel"/>
    <w:tmpl w:val="0BAB497D"/>
    <w:lvl w:ilvl="0">
      <w:start w:val="1"/>
      <w:numFmt w:val="decimal"/>
      <w:pStyle w:val="BIBLIOGRAPHY-numbered"/>
      <w:lvlText w:val="[%1]"/>
      <w:lvlJc w:val="left"/>
      <w:pPr>
        <w:tabs>
          <w:tab w:val="left" w:pos="680"/>
        </w:tabs>
        <w:ind w:left="680" w:hanging="6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8DD1DEC"/>
    <w:multiLevelType w:val="multilevel"/>
    <w:tmpl w:val="18DD1DEC"/>
    <w:lvl w:ilvl="0">
      <w:start w:val="1"/>
      <w:numFmt w:val="bullet"/>
      <w:pStyle w:val="ListDash3"/>
      <w:lvlText w:val="–"/>
      <w:lvlJc w:val="left"/>
      <w:pPr>
        <w:tabs>
          <w:tab w:val="left" w:pos="340"/>
        </w:tabs>
        <w:ind w:left="340" w:hanging="340"/>
      </w:pPr>
      <w:rPr>
        <w:rFonts w:ascii="Arial" w:hAnsi="Aria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15:restartNumberingAfterBreak="0">
    <w:nsid w:val="1A6411C8"/>
    <w:multiLevelType w:val="multilevel"/>
    <w:tmpl w:val="1A6411C8"/>
    <w:lvl w:ilvl="0">
      <w:start w:val="1"/>
      <w:numFmt w:val="bullet"/>
      <w:pStyle w:val="ListDash2"/>
      <w:lvlText w:val="–"/>
      <w:lvlJc w:val="left"/>
      <w:pPr>
        <w:tabs>
          <w:tab w:val="left" w:pos="680"/>
        </w:tabs>
        <w:ind w:left="680" w:hanging="340"/>
      </w:pPr>
      <w:rPr>
        <w:rFonts w:ascii="Arial" w:hAnsi="Arial" w:hint="default"/>
      </w:rPr>
    </w:lvl>
    <w:lvl w:ilvl="1">
      <w:start w:val="1"/>
      <w:numFmt w:val="bullet"/>
      <w:lvlText w:val="o"/>
      <w:lvlJc w:val="left"/>
      <w:pPr>
        <w:tabs>
          <w:tab w:val="left" w:pos="1780"/>
        </w:tabs>
        <w:ind w:left="1780" w:hanging="360"/>
      </w:pPr>
      <w:rPr>
        <w:rFonts w:ascii="Courier New" w:hAnsi="Courier New" w:cs="Courier New" w:hint="default"/>
      </w:rPr>
    </w:lvl>
    <w:lvl w:ilvl="2">
      <w:start w:val="1"/>
      <w:numFmt w:val="bullet"/>
      <w:lvlText w:val=""/>
      <w:lvlJc w:val="left"/>
      <w:pPr>
        <w:tabs>
          <w:tab w:val="left" w:pos="2500"/>
        </w:tabs>
        <w:ind w:left="2500" w:hanging="360"/>
      </w:pPr>
      <w:rPr>
        <w:rFonts w:ascii="Wingdings" w:hAnsi="Wingdings" w:hint="default"/>
      </w:rPr>
    </w:lvl>
    <w:lvl w:ilvl="3">
      <w:start w:val="1"/>
      <w:numFmt w:val="bullet"/>
      <w:lvlText w:val=""/>
      <w:lvlJc w:val="left"/>
      <w:pPr>
        <w:tabs>
          <w:tab w:val="left" w:pos="3220"/>
        </w:tabs>
        <w:ind w:left="3220" w:hanging="360"/>
      </w:pPr>
      <w:rPr>
        <w:rFonts w:ascii="Symbol" w:hAnsi="Symbol" w:hint="default"/>
      </w:rPr>
    </w:lvl>
    <w:lvl w:ilvl="4">
      <w:start w:val="1"/>
      <w:numFmt w:val="bullet"/>
      <w:lvlText w:val="o"/>
      <w:lvlJc w:val="left"/>
      <w:pPr>
        <w:tabs>
          <w:tab w:val="left" w:pos="3940"/>
        </w:tabs>
        <w:ind w:left="3940" w:hanging="360"/>
      </w:pPr>
      <w:rPr>
        <w:rFonts w:ascii="Courier New" w:hAnsi="Courier New" w:cs="Courier New" w:hint="default"/>
      </w:rPr>
    </w:lvl>
    <w:lvl w:ilvl="5">
      <w:start w:val="1"/>
      <w:numFmt w:val="bullet"/>
      <w:lvlText w:val=""/>
      <w:lvlJc w:val="left"/>
      <w:pPr>
        <w:tabs>
          <w:tab w:val="left" w:pos="4660"/>
        </w:tabs>
        <w:ind w:left="4660" w:hanging="360"/>
      </w:pPr>
      <w:rPr>
        <w:rFonts w:ascii="Wingdings" w:hAnsi="Wingdings" w:hint="default"/>
      </w:rPr>
    </w:lvl>
    <w:lvl w:ilvl="6">
      <w:start w:val="1"/>
      <w:numFmt w:val="bullet"/>
      <w:lvlText w:val=""/>
      <w:lvlJc w:val="left"/>
      <w:pPr>
        <w:tabs>
          <w:tab w:val="left" w:pos="5380"/>
        </w:tabs>
        <w:ind w:left="5380" w:hanging="360"/>
      </w:pPr>
      <w:rPr>
        <w:rFonts w:ascii="Symbol" w:hAnsi="Symbol" w:hint="default"/>
      </w:rPr>
    </w:lvl>
    <w:lvl w:ilvl="7">
      <w:start w:val="1"/>
      <w:numFmt w:val="bullet"/>
      <w:lvlText w:val="o"/>
      <w:lvlJc w:val="left"/>
      <w:pPr>
        <w:tabs>
          <w:tab w:val="left" w:pos="6100"/>
        </w:tabs>
        <w:ind w:left="6100" w:hanging="360"/>
      </w:pPr>
      <w:rPr>
        <w:rFonts w:ascii="Courier New" w:hAnsi="Courier New" w:cs="Courier New" w:hint="default"/>
      </w:rPr>
    </w:lvl>
    <w:lvl w:ilvl="8">
      <w:start w:val="1"/>
      <w:numFmt w:val="bullet"/>
      <w:lvlText w:val=""/>
      <w:lvlJc w:val="left"/>
      <w:pPr>
        <w:tabs>
          <w:tab w:val="left" w:pos="6820"/>
        </w:tabs>
        <w:ind w:left="6820" w:hanging="360"/>
      </w:pPr>
      <w:rPr>
        <w:rFonts w:ascii="Wingdings" w:hAnsi="Wingdings" w:hint="default"/>
      </w:rPr>
    </w:lvl>
  </w:abstractNum>
  <w:abstractNum w:abstractNumId="7" w15:restartNumberingAfterBreak="0">
    <w:nsid w:val="291723D4"/>
    <w:multiLevelType w:val="singleLevel"/>
    <w:tmpl w:val="291723D4"/>
    <w:lvl w:ilvl="0">
      <w:start w:val="1"/>
      <w:numFmt w:val="lowerRoman"/>
      <w:pStyle w:val="ListNumber3"/>
      <w:lvlText w:val="%1)"/>
      <w:lvlJc w:val="left"/>
      <w:pPr>
        <w:tabs>
          <w:tab w:val="left" w:pos="1021"/>
        </w:tabs>
        <w:ind w:left="1021" w:hanging="341"/>
      </w:pPr>
      <w:rPr>
        <w:rFonts w:hint="default"/>
      </w:rPr>
    </w:lvl>
  </w:abstractNum>
  <w:abstractNum w:abstractNumId="8" w15:restartNumberingAfterBreak="0">
    <w:nsid w:val="31F959E3"/>
    <w:multiLevelType w:val="singleLevel"/>
    <w:tmpl w:val="31F959E3"/>
    <w:lvl w:ilvl="0">
      <w:start w:val="1"/>
      <w:numFmt w:val="decimal"/>
      <w:pStyle w:val="ListNumber2"/>
      <w:lvlText w:val="%1)"/>
      <w:lvlJc w:val="left"/>
      <w:pPr>
        <w:tabs>
          <w:tab w:val="left" w:pos="680"/>
        </w:tabs>
        <w:ind w:left="680" w:hanging="323"/>
      </w:pPr>
      <w:rPr>
        <w:rFonts w:hint="default"/>
      </w:rPr>
    </w:lvl>
  </w:abstractNum>
  <w:abstractNum w:abstractNumId="9" w15:restartNumberingAfterBreak="0">
    <w:nsid w:val="36FF1519"/>
    <w:multiLevelType w:val="singleLevel"/>
    <w:tmpl w:val="E9CE3E04"/>
    <w:lvl w:ilvl="0">
      <w:start w:val="1"/>
      <w:numFmt w:val="lowerLetter"/>
      <w:pStyle w:val="ListNumber"/>
      <w:lvlText w:val="%1)"/>
      <w:lvlJc w:val="left"/>
      <w:pPr>
        <w:tabs>
          <w:tab w:val="num" w:pos="360"/>
        </w:tabs>
        <w:ind w:left="360" w:hanging="360"/>
      </w:pPr>
      <w:rPr>
        <w:rFonts w:hint="default"/>
        <w:b w:val="0"/>
        <w:bCs w:val="0"/>
        <w:i w:val="0"/>
        <w:iCs w:val="0"/>
        <w:caps w:val="0"/>
        <w:smallCaps w:val="0"/>
        <w:strike w:val="0"/>
        <w:dstrike w:val="0"/>
        <w:vanish w:val="0"/>
        <w:color w:val="000000"/>
        <w:kern w:val="0"/>
        <w:position w:val="0"/>
        <w:u w:val="none"/>
        <w:vertAlign w:val="baseline"/>
        <w14:shadow w14:blurRad="0" w14:dist="0" w14:dir="0" w14:sx="0" w14:sy="0" w14:kx="0" w14:ky="0" w14:algn="none">
          <w14:srgbClr w14:val="000000"/>
        </w14:shadow>
      </w:rPr>
    </w:lvl>
  </w:abstractNum>
  <w:abstractNum w:abstractNumId="10" w15:restartNumberingAfterBreak="0">
    <w:nsid w:val="4DC42EF7"/>
    <w:multiLevelType w:val="multilevel"/>
    <w:tmpl w:val="4DC42EF7"/>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1C52760"/>
    <w:multiLevelType w:val="singleLevel"/>
    <w:tmpl w:val="51C52760"/>
    <w:lvl w:ilvl="0">
      <w:start w:val="1"/>
      <w:numFmt w:val="decimal"/>
      <w:pStyle w:val="ListNumber5"/>
      <w:lvlText w:val="%1)"/>
      <w:lvlJc w:val="left"/>
      <w:pPr>
        <w:tabs>
          <w:tab w:val="left" w:pos="1701"/>
        </w:tabs>
        <w:ind w:left="1701" w:hanging="340"/>
      </w:pPr>
      <w:rPr>
        <w:rFonts w:hint="default"/>
      </w:rPr>
    </w:lvl>
  </w:abstractNum>
  <w:abstractNum w:abstractNumId="12" w15:restartNumberingAfterBreak="0">
    <w:nsid w:val="5EC901DF"/>
    <w:multiLevelType w:val="singleLevel"/>
    <w:tmpl w:val="5EC901DF"/>
    <w:lvl w:ilvl="0">
      <w:start w:val="1"/>
      <w:numFmt w:val="bullet"/>
      <w:pStyle w:val="ListDash"/>
      <w:lvlText w:val="–"/>
      <w:lvlJc w:val="left"/>
      <w:pPr>
        <w:tabs>
          <w:tab w:val="left" w:pos="340"/>
        </w:tabs>
        <w:ind w:left="340" w:hanging="340"/>
      </w:pPr>
      <w:rPr>
        <w:rFonts w:ascii="Arial" w:hAnsi="Arial" w:hint="default"/>
      </w:rPr>
    </w:lvl>
  </w:abstractNum>
  <w:abstractNum w:abstractNumId="13" w15:restartNumberingAfterBreak="0">
    <w:nsid w:val="63755CFF"/>
    <w:multiLevelType w:val="multilevel"/>
    <w:tmpl w:val="63755CFF"/>
    <w:lvl w:ilvl="0">
      <w:start w:val="1"/>
      <w:numFmt w:val="decimal"/>
      <w:pStyle w:val="Heading1"/>
      <w:lvlText w:val="%1"/>
      <w:lvlJc w:val="left"/>
      <w:pPr>
        <w:tabs>
          <w:tab w:val="left" w:pos="397"/>
        </w:tabs>
        <w:ind w:left="397" w:hanging="397"/>
      </w:pPr>
      <w:rPr>
        <w:rFonts w:hint="default"/>
      </w:rPr>
    </w:lvl>
    <w:lvl w:ilvl="1">
      <w:start w:val="1"/>
      <w:numFmt w:val="decimal"/>
      <w:pStyle w:val="Heading2"/>
      <w:lvlText w:val="%1.%2"/>
      <w:lvlJc w:val="left"/>
      <w:pPr>
        <w:tabs>
          <w:tab w:val="left" w:pos="624"/>
        </w:tabs>
        <w:ind w:left="624" w:hanging="624"/>
      </w:pPr>
      <w:rPr>
        <w:rFonts w:hint="default"/>
      </w:rPr>
    </w:lvl>
    <w:lvl w:ilvl="2">
      <w:start w:val="1"/>
      <w:numFmt w:val="decimal"/>
      <w:pStyle w:val="Heading3"/>
      <w:lvlText w:val="%1.%2.%3"/>
      <w:lvlJc w:val="left"/>
      <w:pPr>
        <w:tabs>
          <w:tab w:val="left" w:pos="851"/>
        </w:tabs>
        <w:ind w:left="851" w:hanging="851"/>
      </w:pPr>
      <w:rPr>
        <w:rFonts w:hint="default"/>
      </w:rPr>
    </w:lvl>
    <w:lvl w:ilvl="3">
      <w:start w:val="1"/>
      <w:numFmt w:val="decimal"/>
      <w:pStyle w:val="Heading4"/>
      <w:lvlText w:val="%1.%2.%3.%4"/>
      <w:lvlJc w:val="left"/>
      <w:pPr>
        <w:tabs>
          <w:tab w:val="left" w:pos="1077"/>
        </w:tabs>
        <w:ind w:left="1077" w:hanging="1077"/>
      </w:pPr>
      <w:rPr>
        <w:rFonts w:hint="default"/>
      </w:rPr>
    </w:lvl>
    <w:lvl w:ilvl="4">
      <w:start w:val="1"/>
      <w:numFmt w:val="decimal"/>
      <w:pStyle w:val="Heading5"/>
      <w:lvlText w:val="%1.%2.%3.%4.%5"/>
      <w:lvlJc w:val="left"/>
      <w:pPr>
        <w:tabs>
          <w:tab w:val="left" w:pos="1304"/>
        </w:tabs>
        <w:ind w:left="1304" w:hanging="1304"/>
      </w:pPr>
      <w:rPr>
        <w:rFonts w:hint="default"/>
      </w:rPr>
    </w:lvl>
    <w:lvl w:ilvl="5">
      <w:start w:val="1"/>
      <w:numFmt w:val="decimal"/>
      <w:pStyle w:val="Heading6"/>
      <w:lvlText w:val="%1.%2.%3.%4.%5.%6"/>
      <w:lvlJc w:val="left"/>
      <w:pPr>
        <w:tabs>
          <w:tab w:val="left" w:pos="1531"/>
        </w:tabs>
        <w:ind w:left="1531" w:hanging="1531"/>
      </w:pPr>
      <w:rPr>
        <w:rFonts w:hint="default"/>
      </w:rPr>
    </w:lvl>
    <w:lvl w:ilvl="6">
      <w:start w:val="1"/>
      <w:numFmt w:val="decimal"/>
      <w:pStyle w:val="Heading7"/>
      <w:lvlText w:val="%1.%2.%3.%4.%5.%6.%7"/>
      <w:lvlJc w:val="left"/>
      <w:pPr>
        <w:tabs>
          <w:tab w:val="left" w:pos="1758"/>
        </w:tabs>
        <w:ind w:left="1758" w:hanging="1758"/>
      </w:pPr>
      <w:rPr>
        <w:rFonts w:hint="default"/>
      </w:rPr>
    </w:lvl>
    <w:lvl w:ilvl="7">
      <w:start w:val="1"/>
      <w:numFmt w:val="decimal"/>
      <w:pStyle w:val="Heading8"/>
      <w:lvlText w:val="%1.%2.%3.%4.%5.%6.%7.%8"/>
      <w:lvlJc w:val="left"/>
      <w:pPr>
        <w:tabs>
          <w:tab w:val="left" w:pos="1985"/>
        </w:tabs>
        <w:ind w:left="1985" w:hanging="1985"/>
      </w:pPr>
      <w:rPr>
        <w:rFonts w:hint="default"/>
      </w:rPr>
    </w:lvl>
    <w:lvl w:ilvl="8">
      <w:start w:val="1"/>
      <w:numFmt w:val="decimal"/>
      <w:pStyle w:val="Heading9"/>
      <w:lvlText w:val="%1.%2.%3.%4.%5.%6.%7.%8.%9"/>
      <w:lvlJc w:val="left"/>
      <w:pPr>
        <w:tabs>
          <w:tab w:val="left" w:pos="2211"/>
        </w:tabs>
        <w:ind w:left="2211" w:hanging="2211"/>
      </w:pPr>
      <w:rPr>
        <w:rFonts w:hint="default"/>
      </w:rPr>
    </w:lvl>
  </w:abstractNum>
  <w:abstractNum w:abstractNumId="14" w15:restartNumberingAfterBreak="0">
    <w:nsid w:val="678D637B"/>
    <w:multiLevelType w:val="multilevel"/>
    <w:tmpl w:val="678D637B"/>
    <w:lvl w:ilvl="0">
      <w:start w:val="2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76B00A8C"/>
    <w:multiLevelType w:val="multilevel"/>
    <w:tmpl w:val="76B00A8C"/>
    <w:lvl w:ilvl="0">
      <w:start w:val="1"/>
      <w:numFmt w:val="bullet"/>
      <w:pStyle w:val="ListDash4"/>
      <w:lvlText w:val="–"/>
      <w:lvlJc w:val="left"/>
      <w:pPr>
        <w:tabs>
          <w:tab w:val="left" w:pos="1361"/>
        </w:tabs>
        <w:ind w:left="1361" w:hanging="340"/>
      </w:pPr>
      <w:rPr>
        <w:rFonts w:ascii="Arial" w:hAnsi="Arial" w:hint="default"/>
      </w:rPr>
    </w:lvl>
    <w:lvl w:ilvl="1">
      <w:start w:val="1"/>
      <w:numFmt w:val="bullet"/>
      <w:lvlText w:val="o"/>
      <w:lvlJc w:val="left"/>
      <w:pPr>
        <w:tabs>
          <w:tab w:val="left" w:pos="2461"/>
        </w:tabs>
        <w:ind w:left="2461" w:hanging="360"/>
      </w:pPr>
      <w:rPr>
        <w:rFonts w:ascii="Courier New" w:hAnsi="Courier New" w:cs="Courier New" w:hint="default"/>
      </w:rPr>
    </w:lvl>
    <w:lvl w:ilvl="2">
      <w:start w:val="1"/>
      <w:numFmt w:val="bullet"/>
      <w:lvlText w:val=""/>
      <w:lvlJc w:val="left"/>
      <w:pPr>
        <w:tabs>
          <w:tab w:val="left" w:pos="3181"/>
        </w:tabs>
        <w:ind w:left="3181" w:hanging="360"/>
      </w:pPr>
      <w:rPr>
        <w:rFonts w:ascii="Wingdings" w:hAnsi="Wingdings" w:hint="default"/>
      </w:rPr>
    </w:lvl>
    <w:lvl w:ilvl="3">
      <w:start w:val="1"/>
      <w:numFmt w:val="bullet"/>
      <w:lvlText w:val=""/>
      <w:lvlJc w:val="left"/>
      <w:pPr>
        <w:tabs>
          <w:tab w:val="left" w:pos="3901"/>
        </w:tabs>
        <w:ind w:left="3901" w:hanging="360"/>
      </w:pPr>
      <w:rPr>
        <w:rFonts w:ascii="Symbol" w:hAnsi="Symbol" w:hint="default"/>
      </w:rPr>
    </w:lvl>
    <w:lvl w:ilvl="4">
      <w:start w:val="1"/>
      <w:numFmt w:val="bullet"/>
      <w:lvlText w:val="o"/>
      <w:lvlJc w:val="left"/>
      <w:pPr>
        <w:tabs>
          <w:tab w:val="left" w:pos="4621"/>
        </w:tabs>
        <w:ind w:left="4621" w:hanging="360"/>
      </w:pPr>
      <w:rPr>
        <w:rFonts w:ascii="Courier New" w:hAnsi="Courier New" w:cs="Courier New" w:hint="default"/>
      </w:rPr>
    </w:lvl>
    <w:lvl w:ilvl="5">
      <w:start w:val="1"/>
      <w:numFmt w:val="bullet"/>
      <w:lvlText w:val=""/>
      <w:lvlJc w:val="left"/>
      <w:pPr>
        <w:tabs>
          <w:tab w:val="left" w:pos="5341"/>
        </w:tabs>
        <w:ind w:left="5341" w:hanging="360"/>
      </w:pPr>
      <w:rPr>
        <w:rFonts w:ascii="Wingdings" w:hAnsi="Wingdings" w:hint="default"/>
      </w:rPr>
    </w:lvl>
    <w:lvl w:ilvl="6">
      <w:start w:val="1"/>
      <w:numFmt w:val="bullet"/>
      <w:lvlText w:val=""/>
      <w:lvlJc w:val="left"/>
      <w:pPr>
        <w:tabs>
          <w:tab w:val="left" w:pos="6061"/>
        </w:tabs>
        <w:ind w:left="6061" w:hanging="360"/>
      </w:pPr>
      <w:rPr>
        <w:rFonts w:ascii="Symbol" w:hAnsi="Symbol" w:hint="default"/>
      </w:rPr>
    </w:lvl>
    <w:lvl w:ilvl="7">
      <w:start w:val="1"/>
      <w:numFmt w:val="bullet"/>
      <w:lvlText w:val="o"/>
      <w:lvlJc w:val="left"/>
      <w:pPr>
        <w:tabs>
          <w:tab w:val="left" w:pos="6781"/>
        </w:tabs>
        <w:ind w:left="6781" w:hanging="360"/>
      </w:pPr>
      <w:rPr>
        <w:rFonts w:ascii="Courier New" w:hAnsi="Courier New" w:cs="Courier New" w:hint="default"/>
      </w:rPr>
    </w:lvl>
    <w:lvl w:ilvl="8">
      <w:start w:val="1"/>
      <w:numFmt w:val="bullet"/>
      <w:lvlText w:val=""/>
      <w:lvlJc w:val="left"/>
      <w:pPr>
        <w:tabs>
          <w:tab w:val="left" w:pos="7501"/>
        </w:tabs>
        <w:ind w:left="7501" w:hanging="360"/>
      </w:pPr>
      <w:rPr>
        <w:rFonts w:ascii="Wingdings" w:hAnsi="Wingdings" w:hint="default"/>
      </w:rPr>
    </w:lvl>
  </w:abstractNum>
  <w:abstractNum w:abstractNumId="16" w15:restartNumberingAfterBreak="0">
    <w:nsid w:val="7B9E22E2"/>
    <w:multiLevelType w:val="multilevel"/>
    <w:tmpl w:val="7B9E22E2"/>
    <w:lvl w:ilvl="0">
      <w:start w:val="16"/>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3"/>
    <w:lvlOverride w:ilvl="0">
      <w:lvl w:ilvl="0">
        <w:start w:val="1"/>
        <w:numFmt w:val="decimal"/>
        <w:pStyle w:val="Heading1"/>
        <w:lvlText w:val="%1"/>
        <w:lvlJc w:val="left"/>
        <w:pPr>
          <w:tabs>
            <w:tab w:val="left" w:pos="397"/>
          </w:tabs>
          <w:ind w:left="397" w:hanging="397"/>
        </w:pPr>
        <w:rPr>
          <w:rFonts w:hint="default"/>
        </w:rPr>
      </w:lvl>
    </w:lvlOverride>
    <w:lvlOverride w:ilvl="1">
      <w:lvl w:ilvl="1">
        <w:start w:val="1"/>
        <w:numFmt w:val="decimal"/>
        <w:pStyle w:val="Heading2"/>
        <w:lvlText w:val="%1.%2"/>
        <w:lvlJc w:val="left"/>
        <w:pPr>
          <w:tabs>
            <w:tab w:val="left" w:pos="624"/>
          </w:tabs>
          <w:ind w:left="624" w:hanging="624"/>
        </w:pPr>
        <w:rPr>
          <w:rFonts w:hint="default"/>
          <w:b/>
        </w:rPr>
      </w:lvl>
    </w:lvlOverride>
    <w:lvlOverride w:ilvl="2">
      <w:lvl w:ilvl="2">
        <w:start w:val="1"/>
        <w:numFmt w:val="decimal"/>
        <w:pStyle w:val="Heading3"/>
        <w:lvlText w:val="%1.%2.%3"/>
        <w:lvlJc w:val="left"/>
        <w:pPr>
          <w:tabs>
            <w:tab w:val="left" w:pos="851"/>
          </w:tabs>
          <w:ind w:left="851" w:hanging="851"/>
        </w:pPr>
        <w:rPr>
          <w:rFonts w:hint="default"/>
          <w:b/>
        </w:rPr>
      </w:lvl>
    </w:lvlOverride>
    <w:lvlOverride w:ilvl="3">
      <w:lvl w:ilvl="3" w:tentative="1">
        <w:start w:val="1"/>
        <w:numFmt w:val="decimal"/>
        <w:pStyle w:val="Heading4"/>
        <w:lvlText w:val="%1.%2.%3.%4"/>
        <w:lvlJc w:val="left"/>
        <w:pPr>
          <w:tabs>
            <w:tab w:val="left" w:pos="1077"/>
          </w:tabs>
          <w:ind w:left="1077" w:hanging="1077"/>
        </w:pPr>
        <w:rPr>
          <w:rFonts w:hint="default"/>
          <w:b/>
        </w:rPr>
      </w:lvl>
    </w:lvlOverride>
    <w:lvlOverride w:ilvl="4">
      <w:lvl w:ilvl="4" w:tentative="1">
        <w:start w:val="1"/>
        <w:numFmt w:val="decimal"/>
        <w:pStyle w:val="Heading5"/>
        <w:lvlText w:val="%1.%2.%3.%4.%5"/>
        <w:lvlJc w:val="left"/>
        <w:pPr>
          <w:tabs>
            <w:tab w:val="left" w:pos="1304"/>
          </w:tabs>
          <w:ind w:left="1304" w:hanging="1304"/>
        </w:pPr>
        <w:rPr>
          <w:rFonts w:hint="default"/>
        </w:rPr>
      </w:lvl>
    </w:lvlOverride>
    <w:lvlOverride w:ilvl="5">
      <w:lvl w:ilvl="5" w:tentative="1">
        <w:start w:val="1"/>
        <w:numFmt w:val="decimal"/>
        <w:pStyle w:val="Heading6"/>
        <w:lvlText w:val="%1.%2.%3.%4.%5.%6"/>
        <w:lvlJc w:val="left"/>
        <w:pPr>
          <w:tabs>
            <w:tab w:val="left" w:pos="1531"/>
          </w:tabs>
          <w:ind w:left="1531" w:hanging="1531"/>
        </w:pPr>
        <w:rPr>
          <w:rFonts w:hint="default"/>
        </w:rPr>
      </w:lvl>
    </w:lvlOverride>
    <w:lvlOverride w:ilvl="6">
      <w:lvl w:ilvl="6" w:tentative="1">
        <w:start w:val="1"/>
        <w:numFmt w:val="decimal"/>
        <w:pStyle w:val="Heading7"/>
        <w:lvlText w:val="%1.%2.%3.%4.%5.%6.%7"/>
        <w:lvlJc w:val="left"/>
        <w:pPr>
          <w:tabs>
            <w:tab w:val="left" w:pos="1758"/>
          </w:tabs>
          <w:ind w:left="1758" w:hanging="1758"/>
        </w:pPr>
        <w:rPr>
          <w:rFonts w:hint="default"/>
        </w:rPr>
      </w:lvl>
    </w:lvlOverride>
    <w:lvlOverride w:ilvl="7">
      <w:lvl w:ilvl="7" w:tentative="1">
        <w:start w:val="1"/>
        <w:numFmt w:val="decimal"/>
        <w:pStyle w:val="Heading8"/>
        <w:lvlText w:val="%1.%2.%3.%4.%5.%6.%7.%8"/>
        <w:lvlJc w:val="left"/>
        <w:pPr>
          <w:tabs>
            <w:tab w:val="left" w:pos="1985"/>
          </w:tabs>
          <w:ind w:left="1985" w:hanging="1985"/>
        </w:pPr>
        <w:rPr>
          <w:rFonts w:hint="default"/>
        </w:rPr>
      </w:lvl>
    </w:lvlOverride>
    <w:lvlOverride w:ilvl="8">
      <w:lvl w:ilvl="8" w:tentative="1">
        <w:start w:val="1"/>
        <w:numFmt w:val="decimal"/>
        <w:pStyle w:val="Heading9"/>
        <w:lvlText w:val="%1.%2.%3.%4.%5.%6.%7.%8.%9"/>
        <w:lvlJc w:val="left"/>
        <w:pPr>
          <w:tabs>
            <w:tab w:val="left" w:pos="2211"/>
          </w:tabs>
          <w:ind w:left="2211" w:hanging="2211"/>
        </w:pPr>
        <w:rPr>
          <w:rFonts w:hint="default"/>
        </w:rPr>
      </w:lvl>
    </w:lvlOverride>
  </w:num>
  <w:num w:numId="2">
    <w:abstractNumId w:val="8"/>
    <w:lvlOverride w:ilvl="0">
      <w:startOverride w:val="1"/>
    </w:lvlOverride>
  </w:num>
  <w:num w:numId="3">
    <w:abstractNumId w:val="9"/>
    <w:lvlOverride w:ilvl="0">
      <w:startOverride w:val="1"/>
    </w:lvlOverride>
  </w:num>
  <w:num w:numId="4">
    <w:abstractNumId w:val="3"/>
  </w:num>
  <w:num w:numId="5">
    <w:abstractNumId w:val="0"/>
  </w:num>
  <w:num w:numId="6">
    <w:abstractNumId w:val="7"/>
    <w:lvlOverride w:ilvl="0">
      <w:startOverride w:val="1"/>
    </w:lvlOverride>
  </w:num>
  <w:num w:numId="7">
    <w:abstractNumId w:val="1"/>
    <w:lvlOverride w:ilvl="0">
      <w:startOverride w:val="1"/>
    </w:lvlOverride>
  </w:num>
  <w:num w:numId="8">
    <w:abstractNumId w:val="11"/>
    <w:lvlOverride w:ilvl="0">
      <w:startOverride w:val="1"/>
    </w:lvlOverride>
  </w:num>
  <w:num w:numId="9">
    <w:abstractNumId w:val="2"/>
  </w:num>
  <w:num w:numId="10">
    <w:abstractNumId w:val="12"/>
  </w:num>
  <w:num w:numId="11">
    <w:abstractNumId w:val="6"/>
  </w:num>
  <w:num w:numId="12">
    <w:abstractNumId w:val="5"/>
  </w:num>
  <w:num w:numId="13">
    <w:abstractNumId w:val="15"/>
  </w:num>
  <w:num w:numId="14">
    <w:abstractNumId w:val="4"/>
  </w:num>
  <w:num w:numId="15">
    <w:abstractNumId w:val="10"/>
  </w:num>
  <w:num w:numId="16">
    <w:abstractNumId w:val="16"/>
  </w:num>
  <w:num w:numId="17">
    <w:abstractNumId w:val="14"/>
  </w:num>
  <w:num w:numId="18">
    <w:abstractNumId w:val="9"/>
  </w:num>
  <w:num w:numId="19">
    <w:abstractNumId w:val="9"/>
    <w:lvlOverride w:ilvl="0">
      <w:startOverride w:val="1"/>
    </w:lvlOverride>
  </w:num>
  <w:num w:numId="20">
    <w:abstractNumId w:val="9"/>
    <w:lvlOverride w:ilvl="0">
      <w:startOverride w:val="1"/>
    </w:lvlOverride>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jay Maira">
    <w15:presenceInfo w15:providerId="AD" w15:userId="S::ajay.maira@extesting.com.au::0bc6f5ba-7e5a-4c84-87c0-b41ab57379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rawingGridHorizontalOrigin w:val="1800"/>
  <w:drawingGridVerticalOrigin w:val="1440"/>
  <w:noPunctuationKerning/>
  <w:characterSpacingControl w:val="doNotCompress"/>
  <w:hdrShapeDefaults>
    <o:shapedefaults v:ext="edit" spidmax="2052"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8D7"/>
    <w:rsid w:val="000002CB"/>
    <w:rsid w:val="00003478"/>
    <w:rsid w:val="00005199"/>
    <w:rsid w:val="00006263"/>
    <w:rsid w:val="000102ED"/>
    <w:rsid w:val="00011AD4"/>
    <w:rsid w:val="000132EE"/>
    <w:rsid w:val="00013D4C"/>
    <w:rsid w:val="00014BB3"/>
    <w:rsid w:val="00021E3A"/>
    <w:rsid w:val="00023E3D"/>
    <w:rsid w:val="00023F42"/>
    <w:rsid w:val="00023FDE"/>
    <w:rsid w:val="00024FAB"/>
    <w:rsid w:val="00034368"/>
    <w:rsid w:val="00036137"/>
    <w:rsid w:val="00036627"/>
    <w:rsid w:val="00040041"/>
    <w:rsid w:val="000427BF"/>
    <w:rsid w:val="000531B9"/>
    <w:rsid w:val="00057805"/>
    <w:rsid w:val="00062560"/>
    <w:rsid w:val="00070510"/>
    <w:rsid w:val="000706FD"/>
    <w:rsid w:val="00072755"/>
    <w:rsid w:val="00076B4E"/>
    <w:rsid w:val="00080EA9"/>
    <w:rsid w:val="000829B8"/>
    <w:rsid w:val="00093481"/>
    <w:rsid w:val="000A007C"/>
    <w:rsid w:val="000A1A43"/>
    <w:rsid w:val="000A71BF"/>
    <w:rsid w:val="000B45E1"/>
    <w:rsid w:val="000C46DC"/>
    <w:rsid w:val="000D0A7C"/>
    <w:rsid w:val="000D4EB3"/>
    <w:rsid w:val="000D54D0"/>
    <w:rsid w:val="000D5E8B"/>
    <w:rsid w:val="000D6061"/>
    <w:rsid w:val="000E2C13"/>
    <w:rsid w:val="000F1891"/>
    <w:rsid w:val="000F3274"/>
    <w:rsid w:val="000F5087"/>
    <w:rsid w:val="001035B4"/>
    <w:rsid w:val="001079B8"/>
    <w:rsid w:val="00107C81"/>
    <w:rsid w:val="00110CE1"/>
    <w:rsid w:val="00112F6B"/>
    <w:rsid w:val="001160F7"/>
    <w:rsid w:val="00116384"/>
    <w:rsid w:val="001234BB"/>
    <w:rsid w:val="00131434"/>
    <w:rsid w:val="00131B41"/>
    <w:rsid w:val="00134CE6"/>
    <w:rsid w:val="00135432"/>
    <w:rsid w:val="001365E2"/>
    <w:rsid w:val="00137B27"/>
    <w:rsid w:val="0014040F"/>
    <w:rsid w:val="00147164"/>
    <w:rsid w:val="00150F25"/>
    <w:rsid w:val="00151907"/>
    <w:rsid w:val="0015363F"/>
    <w:rsid w:val="001570BA"/>
    <w:rsid w:val="0016051E"/>
    <w:rsid w:val="00161A38"/>
    <w:rsid w:val="001677F0"/>
    <w:rsid w:val="0017291C"/>
    <w:rsid w:val="00173F64"/>
    <w:rsid w:val="00176379"/>
    <w:rsid w:val="001876FC"/>
    <w:rsid w:val="001931BC"/>
    <w:rsid w:val="001955DA"/>
    <w:rsid w:val="0019642A"/>
    <w:rsid w:val="0019699B"/>
    <w:rsid w:val="001A215F"/>
    <w:rsid w:val="001A23B5"/>
    <w:rsid w:val="001B0860"/>
    <w:rsid w:val="001B0AAA"/>
    <w:rsid w:val="001B1F43"/>
    <w:rsid w:val="001B378F"/>
    <w:rsid w:val="001B4343"/>
    <w:rsid w:val="001C15C1"/>
    <w:rsid w:val="001C29A6"/>
    <w:rsid w:val="001C3CFE"/>
    <w:rsid w:val="001C6D10"/>
    <w:rsid w:val="001D08F9"/>
    <w:rsid w:val="001D3C66"/>
    <w:rsid w:val="001D53D6"/>
    <w:rsid w:val="001D76E0"/>
    <w:rsid w:val="001D7933"/>
    <w:rsid w:val="001E4293"/>
    <w:rsid w:val="001E4783"/>
    <w:rsid w:val="001E5513"/>
    <w:rsid w:val="001E6D39"/>
    <w:rsid w:val="001F0FA1"/>
    <w:rsid w:val="001F4F84"/>
    <w:rsid w:val="001F50D5"/>
    <w:rsid w:val="001F5654"/>
    <w:rsid w:val="00202D56"/>
    <w:rsid w:val="00206DA8"/>
    <w:rsid w:val="0021200D"/>
    <w:rsid w:val="0021211B"/>
    <w:rsid w:val="0021360A"/>
    <w:rsid w:val="002147E6"/>
    <w:rsid w:val="00215707"/>
    <w:rsid w:val="00220F9A"/>
    <w:rsid w:val="00225E9B"/>
    <w:rsid w:val="00226AC2"/>
    <w:rsid w:val="002327CB"/>
    <w:rsid w:val="00232F87"/>
    <w:rsid w:val="00233CF2"/>
    <w:rsid w:val="00234FF0"/>
    <w:rsid w:val="002352AB"/>
    <w:rsid w:val="00235D9C"/>
    <w:rsid w:val="00236B8B"/>
    <w:rsid w:val="00237163"/>
    <w:rsid w:val="00243301"/>
    <w:rsid w:val="00243664"/>
    <w:rsid w:val="002470FA"/>
    <w:rsid w:val="00247531"/>
    <w:rsid w:val="002501D2"/>
    <w:rsid w:val="00250B40"/>
    <w:rsid w:val="002535AA"/>
    <w:rsid w:val="00254592"/>
    <w:rsid w:val="00255550"/>
    <w:rsid w:val="00256671"/>
    <w:rsid w:val="002570B8"/>
    <w:rsid w:val="00262BED"/>
    <w:rsid w:val="00266723"/>
    <w:rsid w:val="00266C85"/>
    <w:rsid w:val="00267606"/>
    <w:rsid w:val="00267F21"/>
    <w:rsid w:val="00270461"/>
    <w:rsid w:val="0027496A"/>
    <w:rsid w:val="0027754D"/>
    <w:rsid w:val="00277BE6"/>
    <w:rsid w:val="002810C7"/>
    <w:rsid w:val="00283FBC"/>
    <w:rsid w:val="00293E38"/>
    <w:rsid w:val="002942D8"/>
    <w:rsid w:val="002A5CFC"/>
    <w:rsid w:val="002A71C2"/>
    <w:rsid w:val="002A7D1F"/>
    <w:rsid w:val="002B7A3C"/>
    <w:rsid w:val="002C396A"/>
    <w:rsid w:val="002C60E0"/>
    <w:rsid w:val="002D2D47"/>
    <w:rsid w:val="002E0A94"/>
    <w:rsid w:val="002E15E3"/>
    <w:rsid w:val="002E1E40"/>
    <w:rsid w:val="002E41E0"/>
    <w:rsid w:val="002E5599"/>
    <w:rsid w:val="002E5FFB"/>
    <w:rsid w:val="002E6ECC"/>
    <w:rsid w:val="002F3D7E"/>
    <w:rsid w:val="002F714B"/>
    <w:rsid w:val="0030313E"/>
    <w:rsid w:val="0031116F"/>
    <w:rsid w:val="003229FA"/>
    <w:rsid w:val="00323C87"/>
    <w:rsid w:val="00324B08"/>
    <w:rsid w:val="00334734"/>
    <w:rsid w:val="00335AEC"/>
    <w:rsid w:val="003360C1"/>
    <w:rsid w:val="003403E2"/>
    <w:rsid w:val="003449C8"/>
    <w:rsid w:val="00345E03"/>
    <w:rsid w:val="00345EC8"/>
    <w:rsid w:val="00351CDC"/>
    <w:rsid w:val="003565C5"/>
    <w:rsid w:val="00362C3F"/>
    <w:rsid w:val="00364A47"/>
    <w:rsid w:val="0037017D"/>
    <w:rsid w:val="00372743"/>
    <w:rsid w:val="003728E6"/>
    <w:rsid w:val="00374539"/>
    <w:rsid w:val="00381116"/>
    <w:rsid w:val="00382E4B"/>
    <w:rsid w:val="003831B1"/>
    <w:rsid w:val="00385B45"/>
    <w:rsid w:val="00387B8D"/>
    <w:rsid w:val="003903E8"/>
    <w:rsid w:val="00395FEE"/>
    <w:rsid w:val="00396898"/>
    <w:rsid w:val="00396922"/>
    <w:rsid w:val="00397B84"/>
    <w:rsid w:val="003A0D70"/>
    <w:rsid w:val="003A3B43"/>
    <w:rsid w:val="003A436D"/>
    <w:rsid w:val="003A78D2"/>
    <w:rsid w:val="003A7C83"/>
    <w:rsid w:val="003B0FBE"/>
    <w:rsid w:val="003B30A0"/>
    <w:rsid w:val="003B34C0"/>
    <w:rsid w:val="003C432C"/>
    <w:rsid w:val="003C4843"/>
    <w:rsid w:val="003C61F2"/>
    <w:rsid w:val="003C6AF7"/>
    <w:rsid w:val="003D1081"/>
    <w:rsid w:val="003D3461"/>
    <w:rsid w:val="003D4F05"/>
    <w:rsid w:val="003D7420"/>
    <w:rsid w:val="003E0DAC"/>
    <w:rsid w:val="003E2EFF"/>
    <w:rsid w:val="003E3FEF"/>
    <w:rsid w:val="003F0991"/>
    <w:rsid w:val="003F5913"/>
    <w:rsid w:val="003F6F5C"/>
    <w:rsid w:val="00404CA8"/>
    <w:rsid w:val="004068AF"/>
    <w:rsid w:val="00406EB6"/>
    <w:rsid w:val="0041548F"/>
    <w:rsid w:val="00417E57"/>
    <w:rsid w:val="004210DD"/>
    <w:rsid w:val="00421BF5"/>
    <w:rsid w:val="004238E1"/>
    <w:rsid w:val="00424677"/>
    <w:rsid w:val="004251C5"/>
    <w:rsid w:val="0042736C"/>
    <w:rsid w:val="00432730"/>
    <w:rsid w:val="00433232"/>
    <w:rsid w:val="004368E4"/>
    <w:rsid w:val="004372C7"/>
    <w:rsid w:val="004376DE"/>
    <w:rsid w:val="00443161"/>
    <w:rsid w:val="00445ACC"/>
    <w:rsid w:val="004462B5"/>
    <w:rsid w:val="00447315"/>
    <w:rsid w:val="00450561"/>
    <w:rsid w:val="00450D64"/>
    <w:rsid w:val="0045471C"/>
    <w:rsid w:val="0046207A"/>
    <w:rsid w:val="004623A3"/>
    <w:rsid w:val="0046529E"/>
    <w:rsid w:val="0047188E"/>
    <w:rsid w:val="004733BC"/>
    <w:rsid w:val="00475EF0"/>
    <w:rsid w:val="004804DC"/>
    <w:rsid w:val="0048170A"/>
    <w:rsid w:val="004840FE"/>
    <w:rsid w:val="004857A7"/>
    <w:rsid w:val="00485A47"/>
    <w:rsid w:val="00486EFB"/>
    <w:rsid w:val="004872C7"/>
    <w:rsid w:val="00496534"/>
    <w:rsid w:val="00496A4C"/>
    <w:rsid w:val="004A0CDC"/>
    <w:rsid w:val="004A4C56"/>
    <w:rsid w:val="004A6B19"/>
    <w:rsid w:val="004B1C3A"/>
    <w:rsid w:val="004B3930"/>
    <w:rsid w:val="004B4DF4"/>
    <w:rsid w:val="004C0CF8"/>
    <w:rsid w:val="004D059E"/>
    <w:rsid w:val="004D1A3A"/>
    <w:rsid w:val="004E372C"/>
    <w:rsid w:val="004E5248"/>
    <w:rsid w:val="004E5655"/>
    <w:rsid w:val="004F0A76"/>
    <w:rsid w:val="004F32C3"/>
    <w:rsid w:val="00500899"/>
    <w:rsid w:val="005008B5"/>
    <w:rsid w:val="0050176E"/>
    <w:rsid w:val="00501C79"/>
    <w:rsid w:val="00501F80"/>
    <w:rsid w:val="00502518"/>
    <w:rsid w:val="0050367E"/>
    <w:rsid w:val="00505B5F"/>
    <w:rsid w:val="00507486"/>
    <w:rsid w:val="005076F4"/>
    <w:rsid w:val="00512D2C"/>
    <w:rsid w:val="00512F23"/>
    <w:rsid w:val="005145F0"/>
    <w:rsid w:val="00515066"/>
    <w:rsid w:val="00521C7B"/>
    <w:rsid w:val="005244FF"/>
    <w:rsid w:val="00524A2E"/>
    <w:rsid w:val="0053020B"/>
    <w:rsid w:val="00530B32"/>
    <w:rsid w:val="00544E30"/>
    <w:rsid w:val="005456A9"/>
    <w:rsid w:val="0055167B"/>
    <w:rsid w:val="0055485D"/>
    <w:rsid w:val="005561C0"/>
    <w:rsid w:val="0056038C"/>
    <w:rsid w:val="005625C2"/>
    <w:rsid w:val="005650FB"/>
    <w:rsid w:val="00566922"/>
    <w:rsid w:val="00570CD8"/>
    <w:rsid w:val="00571C4D"/>
    <w:rsid w:val="005817CB"/>
    <w:rsid w:val="00583ADE"/>
    <w:rsid w:val="00584E3A"/>
    <w:rsid w:val="0058523F"/>
    <w:rsid w:val="005870F0"/>
    <w:rsid w:val="005A0B23"/>
    <w:rsid w:val="005A49BB"/>
    <w:rsid w:val="005A533A"/>
    <w:rsid w:val="005B376F"/>
    <w:rsid w:val="005B7E4D"/>
    <w:rsid w:val="005C11D1"/>
    <w:rsid w:val="005C318C"/>
    <w:rsid w:val="005C5877"/>
    <w:rsid w:val="005C62B9"/>
    <w:rsid w:val="005D2D91"/>
    <w:rsid w:val="005E3CEA"/>
    <w:rsid w:val="005F459A"/>
    <w:rsid w:val="00601FFE"/>
    <w:rsid w:val="00602841"/>
    <w:rsid w:val="00602C5B"/>
    <w:rsid w:val="00603D56"/>
    <w:rsid w:val="00604B81"/>
    <w:rsid w:val="006072A8"/>
    <w:rsid w:val="006101A5"/>
    <w:rsid w:val="00611CB0"/>
    <w:rsid w:val="006201F9"/>
    <w:rsid w:val="00623454"/>
    <w:rsid w:val="0062391D"/>
    <w:rsid w:val="006277CD"/>
    <w:rsid w:val="00627A64"/>
    <w:rsid w:val="006300D3"/>
    <w:rsid w:val="0063277A"/>
    <w:rsid w:val="00633C20"/>
    <w:rsid w:val="00636719"/>
    <w:rsid w:val="0064254B"/>
    <w:rsid w:val="00643654"/>
    <w:rsid w:val="0064563E"/>
    <w:rsid w:val="00646E03"/>
    <w:rsid w:val="0064775F"/>
    <w:rsid w:val="006541E5"/>
    <w:rsid w:val="0065457F"/>
    <w:rsid w:val="00657642"/>
    <w:rsid w:val="00660FD4"/>
    <w:rsid w:val="006617BD"/>
    <w:rsid w:val="00663F02"/>
    <w:rsid w:val="00664482"/>
    <w:rsid w:val="006654E5"/>
    <w:rsid w:val="00665B9B"/>
    <w:rsid w:val="006677B0"/>
    <w:rsid w:val="0067135D"/>
    <w:rsid w:val="006807C0"/>
    <w:rsid w:val="00680FB0"/>
    <w:rsid w:val="00681C74"/>
    <w:rsid w:val="0068634F"/>
    <w:rsid w:val="00686D7E"/>
    <w:rsid w:val="006871F3"/>
    <w:rsid w:val="006947D6"/>
    <w:rsid w:val="00695CD0"/>
    <w:rsid w:val="0069675C"/>
    <w:rsid w:val="006A03F0"/>
    <w:rsid w:val="006A180C"/>
    <w:rsid w:val="006A2A14"/>
    <w:rsid w:val="006B13A2"/>
    <w:rsid w:val="006B68F4"/>
    <w:rsid w:val="006B7E5B"/>
    <w:rsid w:val="006C06D6"/>
    <w:rsid w:val="006C275C"/>
    <w:rsid w:val="006C48D0"/>
    <w:rsid w:val="006D203E"/>
    <w:rsid w:val="006D59E5"/>
    <w:rsid w:val="006D6156"/>
    <w:rsid w:val="006D6424"/>
    <w:rsid w:val="006E0E7D"/>
    <w:rsid w:val="006E21A2"/>
    <w:rsid w:val="006E4A0B"/>
    <w:rsid w:val="006E756B"/>
    <w:rsid w:val="006E7941"/>
    <w:rsid w:val="006F2F2C"/>
    <w:rsid w:val="006F77C0"/>
    <w:rsid w:val="007019D1"/>
    <w:rsid w:val="00702B0B"/>
    <w:rsid w:val="007051F1"/>
    <w:rsid w:val="00710BB6"/>
    <w:rsid w:val="00711730"/>
    <w:rsid w:val="00712BA1"/>
    <w:rsid w:val="00712D9C"/>
    <w:rsid w:val="0071351C"/>
    <w:rsid w:val="0072155B"/>
    <w:rsid w:val="007309FA"/>
    <w:rsid w:val="007313E9"/>
    <w:rsid w:val="00732237"/>
    <w:rsid w:val="00732A63"/>
    <w:rsid w:val="00736F17"/>
    <w:rsid w:val="00742948"/>
    <w:rsid w:val="0074371F"/>
    <w:rsid w:val="0075024B"/>
    <w:rsid w:val="00752A07"/>
    <w:rsid w:val="0075375E"/>
    <w:rsid w:val="00755A08"/>
    <w:rsid w:val="00756C3A"/>
    <w:rsid w:val="00767963"/>
    <w:rsid w:val="0077090F"/>
    <w:rsid w:val="00775BC9"/>
    <w:rsid w:val="00782504"/>
    <w:rsid w:val="00790196"/>
    <w:rsid w:val="00792782"/>
    <w:rsid w:val="0079323F"/>
    <w:rsid w:val="0079755B"/>
    <w:rsid w:val="007A10E2"/>
    <w:rsid w:val="007A1D84"/>
    <w:rsid w:val="007A3932"/>
    <w:rsid w:val="007B106E"/>
    <w:rsid w:val="007B1D07"/>
    <w:rsid w:val="007B7517"/>
    <w:rsid w:val="007C1B7F"/>
    <w:rsid w:val="007C2686"/>
    <w:rsid w:val="007C333B"/>
    <w:rsid w:val="007C4C64"/>
    <w:rsid w:val="007D5D35"/>
    <w:rsid w:val="007E4FF0"/>
    <w:rsid w:val="007E64C2"/>
    <w:rsid w:val="007E757E"/>
    <w:rsid w:val="007E7A95"/>
    <w:rsid w:val="007E7BB9"/>
    <w:rsid w:val="007F33C0"/>
    <w:rsid w:val="007F3B7B"/>
    <w:rsid w:val="007F4702"/>
    <w:rsid w:val="00801396"/>
    <w:rsid w:val="00802E92"/>
    <w:rsid w:val="008034CE"/>
    <w:rsid w:val="008047E8"/>
    <w:rsid w:val="00807178"/>
    <w:rsid w:val="008150CB"/>
    <w:rsid w:val="00816D59"/>
    <w:rsid w:val="0081730C"/>
    <w:rsid w:val="00817FAA"/>
    <w:rsid w:val="00821DF2"/>
    <w:rsid w:val="0082223D"/>
    <w:rsid w:val="00822EE0"/>
    <w:rsid w:val="008233A4"/>
    <w:rsid w:val="00827A49"/>
    <w:rsid w:val="00832813"/>
    <w:rsid w:val="00832ECB"/>
    <w:rsid w:val="0083429D"/>
    <w:rsid w:val="008376D6"/>
    <w:rsid w:val="00842244"/>
    <w:rsid w:val="00845EA4"/>
    <w:rsid w:val="00846060"/>
    <w:rsid w:val="008465F9"/>
    <w:rsid w:val="00850C4B"/>
    <w:rsid w:val="00853E0B"/>
    <w:rsid w:val="0085520A"/>
    <w:rsid w:val="00866742"/>
    <w:rsid w:val="00866EC2"/>
    <w:rsid w:val="008769A0"/>
    <w:rsid w:val="008863EC"/>
    <w:rsid w:val="0089358D"/>
    <w:rsid w:val="008A0A7F"/>
    <w:rsid w:val="008A1F71"/>
    <w:rsid w:val="008A41BF"/>
    <w:rsid w:val="008B010B"/>
    <w:rsid w:val="008B0ACC"/>
    <w:rsid w:val="008B179E"/>
    <w:rsid w:val="008C10C6"/>
    <w:rsid w:val="008D11C0"/>
    <w:rsid w:val="008D307A"/>
    <w:rsid w:val="008E155F"/>
    <w:rsid w:val="008E169D"/>
    <w:rsid w:val="008E46BB"/>
    <w:rsid w:val="008E6DA5"/>
    <w:rsid w:val="008F5861"/>
    <w:rsid w:val="00900816"/>
    <w:rsid w:val="009047D6"/>
    <w:rsid w:val="00907F08"/>
    <w:rsid w:val="00913966"/>
    <w:rsid w:val="009158F0"/>
    <w:rsid w:val="00915C68"/>
    <w:rsid w:val="009166EB"/>
    <w:rsid w:val="0092008D"/>
    <w:rsid w:val="00921346"/>
    <w:rsid w:val="009265A8"/>
    <w:rsid w:val="00934E41"/>
    <w:rsid w:val="00936C01"/>
    <w:rsid w:val="0093707A"/>
    <w:rsid w:val="00946DDD"/>
    <w:rsid w:val="00946E43"/>
    <w:rsid w:val="00950EF5"/>
    <w:rsid w:val="00951961"/>
    <w:rsid w:val="009520B0"/>
    <w:rsid w:val="009531FB"/>
    <w:rsid w:val="0096084E"/>
    <w:rsid w:val="00963E94"/>
    <w:rsid w:val="0096404A"/>
    <w:rsid w:val="009700FA"/>
    <w:rsid w:val="00971534"/>
    <w:rsid w:val="00971B0C"/>
    <w:rsid w:val="009721DE"/>
    <w:rsid w:val="00973B5D"/>
    <w:rsid w:val="00984D01"/>
    <w:rsid w:val="0099385E"/>
    <w:rsid w:val="00996087"/>
    <w:rsid w:val="009A2078"/>
    <w:rsid w:val="009A21EC"/>
    <w:rsid w:val="009A2708"/>
    <w:rsid w:val="009A4189"/>
    <w:rsid w:val="009B0F32"/>
    <w:rsid w:val="009B2E90"/>
    <w:rsid w:val="009B3D3E"/>
    <w:rsid w:val="009B4051"/>
    <w:rsid w:val="009C04B9"/>
    <w:rsid w:val="009C0ECB"/>
    <w:rsid w:val="009C184F"/>
    <w:rsid w:val="009C77AA"/>
    <w:rsid w:val="009D017D"/>
    <w:rsid w:val="009D02B2"/>
    <w:rsid w:val="009D6EA4"/>
    <w:rsid w:val="009E104C"/>
    <w:rsid w:val="009E28BD"/>
    <w:rsid w:val="009E330F"/>
    <w:rsid w:val="009E4C7E"/>
    <w:rsid w:val="009E78A6"/>
    <w:rsid w:val="009E78D0"/>
    <w:rsid w:val="009F3BBE"/>
    <w:rsid w:val="009F59F6"/>
    <w:rsid w:val="009F6507"/>
    <w:rsid w:val="009F7B55"/>
    <w:rsid w:val="00A00030"/>
    <w:rsid w:val="00A04DB7"/>
    <w:rsid w:val="00A0583B"/>
    <w:rsid w:val="00A10517"/>
    <w:rsid w:val="00A148E9"/>
    <w:rsid w:val="00A16847"/>
    <w:rsid w:val="00A16F5B"/>
    <w:rsid w:val="00A17206"/>
    <w:rsid w:val="00A23441"/>
    <w:rsid w:val="00A27BEE"/>
    <w:rsid w:val="00A3426C"/>
    <w:rsid w:val="00A346B8"/>
    <w:rsid w:val="00A37794"/>
    <w:rsid w:val="00A37F6F"/>
    <w:rsid w:val="00A41C25"/>
    <w:rsid w:val="00A43E48"/>
    <w:rsid w:val="00A44CEF"/>
    <w:rsid w:val="00A46350"/>
    <w:rsid w:val="00A50BD2"/>
    <w:rsid w:val="00A518E4"/>
    <w:rsid w:val="00A55A83"/>
    <w:rsid w:val="00A55F5D"/>
    <w:rsid w:val="00A608DC"/>
    <w:rsid w:val="00A63871"/>
    <w:rsid w:val="00A63C8C"/>
    <w:rsid w:val="00A651E2"/>
    <w:rsid w:val="00A730A1"/>
    <w:rsid w:val="00A76E59"/>
    <w:rsid w:val="00A801B7"/>
    <w:rsid w:val="00A906CB"/>
    <w:rsid w:val="00A932A5"/>
    <w:rsid w:val="00AA10A1"/>
    <w:rsid w:val="00AA4C45"/>
    <w:rsid w:val="00AA7213"/>
    <w:rsid w:val="00AB47B7"/>
    <w:rsid w:val="00AB7C7B"/>
    <w:rsid w:val="00AB7E50"/>
    <w:rsid w:val="00AC00E4"/>
    <w:rsid w:val="00AC0DCE"/>
    <w:rsid w:val="00AC1342"/>
    <w:rsid w:val="00AC6F91"/>
    <w:rsid w:val="00AD0236"/>
    <w:rsid w:val="00AD44BF"/>
    <w:rsid w:val="00AD6630"/>
    <w:rsid w:val="00AD6D55"/>
    <w:rsid w:val="00AE25E9"/>
    <w:rsid w:val="00AE377F"/>
    <w:rsid w:val="00AE4153"/>
    <w:rsid w:val="00AE55AA"/>
    <w:rsid w:val="00AE70AA"/>
    <w:rsid w:val="00AF11DB"/>
    <w:rsid w:val="00AF413A"/>
    <w:rsid w:val="00AF563C"/>
    <w:rsid w:val="00AF5913"/>
    <w:rsid w:val="00AF642F"/>
    <w:rsid w:val="00B0066A"/>
    <w:rsid w:val="00B052FE"/>
    <w:rsid w:val="00B108F1"/>
    <w:rsid w:val="00B10D44"/>
    <w:rsid w:val="00B10D6D"/>
    <w:rsid w:val="00B119D0"/>
    <w:rsid w:val="00B138DE"/>
    <w:rsid w:val="00B20CD3"/>
    <w:rsid w:val="00B2257C"/>
    <w:rsid w:val="00B2380E"/>
    <w:rsid w:val="00B30B13"/>
    <w:rsid w:val="00B30C60"/>
    <w:rsid w:val="00B334B2"/>
    <w:rsid w:val="00B35ED3"/>
    <w:rsid w:val="00B36C0B"/>
    <w:rsid w:val="00B407BA"/>
    <w:rsid w:val="00B4300C"/>
    <w:rsid w:val="00B45318"/>
    <w:rsid w:val="00B46FF1"/>
    <w:rsid w:val="00B56664"/>
    <w:rsid w:val="00B62036"/>
    <w:rsid w:val="00B624C5"/>
    <w:rsid w:val="00B64184"/>
    <w:rsid w:val="00B66B8A"/>
    <w:rsid w:val="00B70F6B"/>
    <w:rsid w:val="00B805D2"/>
    <w:rsid w:val="00B80A2C"/>
    <w:rsid w:val="00B80B91"/>
    <w:rsid w:val="00B8182A"/>
    <w:rsid w:val="00B81F32"/>
    <w:rsid w:val="00B829E9"/>
    <w:rsid w:val="00B83622"/>
    <w:rsid w:val="00B93E5B"/>
    <w:rsid w:val="00B96158"/>
    <w:rsid w:val="00B97D90"/>
    <w:rsid w:val="00BA055D"/>
    <w:rsid w:val="00BA5916"/>
    <w:rsid w:val="00BB18E9"/>
    <w:rsid w:val="00BB7213"/>
    <w:rsid w:val="00BC2F70"/>
    <w:rsid w:val="00BC326D"/>
    <w:rsid w:val="00BC5E79"/>
    <w:rsid w:val="00BC7E53"/>
    <w:rsid w:val="00BD0202"/>
    <w:rsid w:val="00BD284E"/>
    <w:rsid w:val="00BD3EE9"/>
    <w:rsid w:val="00BD6E18"/>
    <w:rsid w:val="00BD732B"/>
    <w:rsid w:val="00BE40AB"/>
    <w:rsid w:val="00BE701D"/>
    <w:rsid w:val="00BF26F9"/>
    <w:rsid w:val="00BF3BF1"/>
    <w:rsid w:val="00BF7DF4"/>
    <w:rsid w:val="00C14D01"/>
    <w:rsid w:val="00C15B9D"/>
    <w:rsid w:val="00C15D61"/>
    <w:rsid w:val="00C172B3"/>
    <w:rsid w:val="00C205FC"/>
    <w:rsid w:val="00C2184A"/>
    <w:rsid w:val="00C23E65"/>
    <w:rsid w:val="00C323D4"/>
    <w:rsid w:val="00C324B4"/>
    <w:rsid w:val="00C34E5C"/>
    <w:rsid w:val="00C36BC6"/>
    <w:rsid w:val="00C40D67"/>
    <w:rsid w:val="00C410E2"/>
    <w:rsid w:val="00C411BF"/>
    <w:rsid w:val="00C4616B"/>
    <w:rsid w:val="00C461B6"/>
    <w:rsid w:val="00C47A06"/>
    <w:rsid w:val="00C50BB8"/>
    <w:rsid w:val="00C53042"/>
    <w:rsid w:val="00C561F6"/>
    <w:rsid w:val="00C60455"/>
    <w:rsid w:val="00C62646"/>
    <w:rsid w:val="00C642A7"/>
    <w:rsid w:val="00C64D4C"/>
    <w:rsid w:val="00C7000A"/>
    <w:rsid w:val="00C7056E"/>
    <w:rsid w:val="00C801B3"/>
    <w:rsid w:val="00C82D3B"/>
    <w:rsid w:val="00C83A75"/>
    <w:rsid w:val="00C84AC1"/>
    <w:rsid w:val="00C8664E"/>
    <w:rsid w:val="00C879A3"/>
    <w:rsid w:val="00C87E35"/>
    <w:rsid w:val="00C87F12"/>
    <w:rsid w:val="00C94699"/>
    <w:rsid w:val="00C94D30"/>
    <w:rsid w:val="00C957A7"/>
    <w:rsid w:val="00C962BF"/>
    <w:rsid w:val="00CA28B7"/>
    <w:rsid w:val="00CB32BC"/>
    <w:rsid w:val="00CB4C38"/>
    <w:rsid w:val="00CB56D0"/>
    <w:rsid w:val="00CB637B"/>
    <w:rsid w:val="00CC369A"/>
    <w:rsid w:val="00CC6FE1"/>
    <w:rsid w:val="00CD7E1B"/>
    <w:rsid w:val="00CE121B"/>
    <w:rsid w:val="00CE1AEB"/>
    <w:rsid w:val="00CE5877"/>
    <w:rsid w:val="00CE6E3E"/>
    <w:rsid w:val="00CF3671"/>
    <w:rsid w:val="00CF44B3"/>
    <w:rsid w:val="00CF47D8"/>
    <w:rsid w:val="00CF5600"/>
    <w:rsid w:val="00D147C9"/>
    <w:rsid w:val="00D14825"/>
    <w:rsid w:val="00D171F9"/>
    <w:rsid w:val="00D248A2"/>
    <w:rsid w:val="00D26660"/>
    <w:rsid w:val="00D317F7"/>
    <w:rsid w:val="00D360BD"/>
    <w:rsid w:val="00D36C71"/>
    <w:rsid w:val="00D41CB3"/>
    <w:rsid w:val="00D43332"/>
    <w:rsid w:val="00D47593"/>
    <w:rsid w:val="00D47B38"/>
    <w:rsid w:val="00D47D66"/>
    <w:rsid w:val="00D508E0"/>
    <w:rsid w:val="00D50F51"/>
    <w:rsid w:val="00D55B74"/>
    <w:rsid w:val="00D67AC0"/>
    <w:rsid w:val="00D764E6"/>
    <w:rsid w:val="00D9357F"/>
    <w:rsid w:val="00D94C70"/>
    <w:rsid w:val="00D96BAE"/>
    <w:rsid w:val="00DA09F7"/>
    <w:rsid w:val="00DA4EDA"/>
    <w:rsid w:val="00DB0D25"/>
    <w:rsid w:val="00DC027F"/>
    <w:rsid w:val="00DC264A"/>
    <w:rsid w:val="00DC3209"/>
    <w:rsid w:val="00DC7958"/>
    <w:rsid w:val="00DD3070"/>
    <w:rsid w:val="00DD4274"/>
    <w:rsid w:val="00DD75D7"/>
    <w:rsid w:val="00DE2EF2"/>
    <w:rsid w:val="00DE33CC"/>
    <w:rsid w:val="00DE5636"/>
    <w:rsid w:val="00DF14C6"/>
    <w:rsid w:val="00DF2016"/>
    <w:rsid w:val="00DF5E74"/>
    <w:rsid w:val="00E02B96"/>
    <w:rsid w:val="00E03708"/>
    <w:rsid w:val="00E0370B"/>
    <w:rsid w:val="00E04C51"/>
    <w:rsid w:val="00E067BB"/>
    <w:rsid w:val="00E06D87"/>
    <w:rsid w:val="00E06FFE"/>
    <w:rsid w:val="00E113EF"/>
    <w:rsid w:val="00E116DB"/>
    <w:rsid w:val="00E14A93"/>
    <w:rsid w:val="00E22D57"/>
    <w:rsid w:val="00E2361C"/>
    <w:rsid w:val="00E26F3E"/>
    <w:rsid w:val="00E367A8"/>
    <w:rsid w:val="00E37E2E"/>
    <w:rsid w:val="00E408F9"/>
    <w:rsid w:val="00E4355C"/>
    <w:rsid w:val="00E436A6"/>
    <w:rsid w:val="00E43715"/>
    <w:rsid w:val="00E45FD2"/>
    <w:rsid w:val="00E476E8"/>
    <w:rsid w:val="00E52ADC"/>
    <w:rsid w:val="00E538FD"/>
    <w:rsid w:val="00E54C6B"/>
    <w:rsid w:val="00E57D95"/>
    <w:rsid w:val="00E61BA4"/>
    <w:rsid w:val="00E65BA0"/>
    <w:rsid w:val="00E65FD1"/>
    <w:rsid w:val="00E67CF7"/>
    <w:rsid w:val="00E75F44"/>
    <w:rsid w:val="00E77360"/>
    <w:rsid w:val="00E91668"/>
    <w:rsid w:val="00EA4FD2"/>
    <w:rsid w:val="00EA6ADD"/>
    <w:rsid w:val="00EA6F91"/>
    <w:rsid w:val="00EB066E"/>
    <w:rsid w:val="00EB0FE5"/>
    <w:rsid w:val="00EC12C5"/>
    <w:rsid w:val="00EC1410"/>
    <w:rsid w:val="00EC59FC"/>
    <w:rsid w:val="00ED16E1"/>
    <w:rsid w:val="00ED5031"/>
    <w:rsid w:val="00EE1BD6"/>
    <w:rsid w:val="00EE3EBA"/>
    <w:rsid w:val="00EE6EC3"/>
    <w:rsid w:val="00EF0B3A"/>
    <w:rsid w:val="00EF51D4"/>
    <w:rsid w:val="00EF7CDD"/>
    <w:rsid w:val="00F05521"/>
    <w:rsid w:val="00F05F02"/>
    <w:rsid w:val="00F17E97"/>
    <w:rsid w:val="00F2226F"/>
    <w:rsid w:val="00F23B2F"/>
    <w:rsid w:val="00F24408"/>
    <w:rsid w:val="00F247ED"/>
    <w:rsid w:val="00F265BF"/>
    <w:rsid w:val="00F35F3D"/>
    <w:rsid w:val="00F36609"/>
    <w:rsid w:val="00F36EE3"/>
    <w:rsid w:val="00F44C5E"/>
    <w:rsid w:val="00F45E5F"/>
    <w:rsid w:val="00F4637B"/>
    <w:rsid w:val="00F467E6"/>
    <w:rsid w:val="00F4746D"/>
    <w:rsid w:val="00F509A8"/>
    <w:rsid w:val="00F50CDA"/>
    <w:rsid w:val="00F50FF8"/>
    <w:rsid w:val="00F53E6C"/>
    <w:rsid w:val="00F62BDC"/>
    <w:rsid w:val="00F64755"/>
    <w:rsid w:val="00F6618D"/>
    <w:rsid w:val="00F736C5"/>
    <w:rsid w:val="00F80266"/>
    <w:rsid w:val="00F82C36"/>
    <w:rsid w:val="00F847F9"/>
    <w:rsid w:val="00F84A5D"/>
    <w:rsid w:val="00F84CE5"/>
    <w:rsid w:val="00F84DC5"/>
    <w:rsid w:val="00F87E48"/>
    <w:rsid w:val="00F93ECA"/>
    <w:rsid w:val="00F961DE"/>
    <w:rsid w:val="00FA21A7"/>
    <w:rsid w:val="00FB0997"/>
    <w:rsid w:val="00FB56B4"/>
    <w:rsid w:val="00FB6F7C"/>
    <w:rsid w:val="00FC3120"/>
    <w:rsid w:val="00FC44A6"/>
    <w:rsid w:val="00FC6CFB"/>
    <w:rsid w:val="00FD149C"/>
    <w:rsid w:val="00FD39C9"/>
    <w:rsid w:val="00FD3E8C"/>
    <w:rsid w:val="00FD42B7"/>
    <w:rsid w:val="00FD5EB4"/>
    <w:rsid w:val="00FD65E1"/>
    <w:rsid w:val="00FE33D8"/>
    <w:rsid w:val="00FE4E27"/>
    <w:rsid w:val="00FE7C51"/>
    <w:rsid w:val="00FF08D7"/>
    <w:rsid w:val="00FF31AC"/>
    <w:rsid w:val="00FF43D4"/>
    <w:rsid w:val="00FF48B8"/>
    <w:rsid w:val="00FF5197"/>
    <w:rsid w:val="00FF7FC0"/>
    <w:rsid w:val="6CCA536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4872EB3F"/>
  <w15:docId w15:val="{16BE32C7-EDB7-436D-8705-C4E479580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unhideWhenUsed="1" w:qFormat="1"/>
    <w:lsdException w:name="index 2" w:uiPriority="99" w:unhideWhenUsed="1" w:qFormat="1"/>
    <w:lsdException w:name="index 3" w:uiPriority="99" w:unhideWhenUsed="1" w:qFormat="1"/>
    <w:lsdException w:name="index 4" w:uiPriority="99" w:unhideWhenUsed="1" w:qFormat="1"/>
    <w:lsdException w:name="index 5" w:uiPriority="99" w:unhideWhenUsed="1"/>
    <w:lsdException w:name="index 6" w:uiPriority="99" w:unhideWhenUsed="1"/>
    <w:lsdException w:name="index 7" w:uiPriority="99" w:unhideWhenUsed="1" w:qFormat="1"/>
    <w:lsdException w:name="index 8" w:uiPriority="99" w:unhideWhenUsed="1" w:qFormat="1"/>
    <w:lsdException w:name="index 9" w:uiPriority="99" w:unhideWhenUs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99" w:unhideWhenUsed="1"/>
    <w:lsdException w:name="footnote text" w:qFormat="1"/>
    <w:lsdException w:name="annotation text" w:semiHidden="1"/>
    <w:lsdException w:name="footer" w:uiPriority="29" w:qFormat="1"/>
    <w:lsdException w:name="index heading" w:uiPriority="99" w:unhideWhenUsed="1"/>
    <w:lsdException w:name="caption" w:uiPriority="35" w:qFormat="1"/>
    <w:lsdException w:name="table of figures" w:uiPriority="99" w:qFormat="1"/>
    <w:lsdException w:name="envelope address" w:uiPriority="99" w:unhideWhenUsed="1" w:qFormat="1"/>
    <w:lsdException w:name="envelope return" w:uiPriority="99" w:unhideWhenUsed="1"/>
    <w:lsdException w:name="footnote reference" w:qFormat="1"/>
    <w:lsdException w:name="annotation reference" w:semiHidden="1" w:qFormat="1"/>
    <w:lsdException w:name="line number" w:uiPriority="29" w:unhideWhenUsed="1" w:qFormat="1"/>
    <w:lsdException w:name="page number" w:uiPriority="29" w:unhideWhenUsed="1" w:qFormat="1"/>
    <w:lsdException w:name="endnote reference" w:qFormat="1"/>
    <w:lsdException w:name="endnote text" w:semiHidden="1" w:unhideWhenUsed="1"/>
    <w:lsdException w:name="table of authorities" w:uiPriority="99" w:unhideWhenUsed="1" w:qFormat="1"/>
    <w:lsdException w:name="macro" w:semiHidden="1" w:unhideWhenUsed="1"/>
    <w:lsdException w:name="toa heading" w:uiPriority="99"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2" w:qFormat="1"/>
    <w:lsdException w:name="List Continue 3" w:qFormat="1"/>
    <w:lsdException w:name="List Continue 4" w:qFormat="1"/>
    <w:lsdException w:name="List Continue 5" w:qFormat="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3" w:qFormat="1"/>
    <w:lsdException w:name="Body Text Indent 3" w:semiHidden="1" w:unhideWhenUsed="1"/>
    <w:lsdException w:name="Block Text" w:uiPriority="59" w:qFormat="1"/>
    <w:lsdException w:name="Hyperlink" w:uiPriority="99"/>
    <w:lsdException w:name="Followed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BodyTextFirstIndent"/>
    <w:qFormat/>
    <w:pPr>
      <w:jc w:val="both"/>
    </w:pPr>
    <w:rPr>
      <w:rFonts w:ascii="Arial" w:hAnsi="Arial" w:cs="Arial"/>
      <w:spacing w:val="8"/>
      <w:lang w:val="en-GB" w:eastAsia="zh-CN"/>
    </w:rPr>
  </w:style>
  <w:style w:type="paragraph" w:styleId="Heading1">
    <w:name w:val="heading 1"/>
    <w:basedOn w:val="PARAGRAPH"/>
    <w:next w:val="PARAGRAPH"/>
    <w:link w:val="Heading1Char"/>
    <w:qFormat/>
    <w:pPr>
      <w:keepNext/>
      <w:numPr>
        <w:numId w:val="1"/>
      </w:numPr>
      <w:suppressAutoHyphens/>
      <w:spacing w:before="200"/>
      <w:jc w:val="left"/>
      <w:outlineLvl w:val="0"/>
    </w:pPr>
    <w:rPr>
      <w:b/>
      <w:bCs/>
      <w:sz w:val="22"/>
      <w:szCs w:val="22"/>
    </w:rPr>
  </w:style>
  <w:style w:type="paragraph" w:styleId="Heading2">
    <w:name w:val="heading 2"/>
    <w:basedOn w:val="Heading1"/>
    <w:next w:val="PARAGRAPH"/>
    <w:link w:val="Heading2Char"/>
    <w:qFormat/>
    <w:pPr>
      <w:numPr>
        <w:ilvl w:val="1"/>
      </w:numPr>
      <w:spacing w:before="100" w:after="100"/>
      <w:outlineLvl w:val="1"/>
    </w:pPr>
    <w:rPr>
      <w:sz w:val="20"/>
      <w:szCs w:val="20"/>
    </w:rPr>
  </w:style>
  <w:style w:type="paragraph" w:styleId="Heading3">
    <w:name w:val="heading 3"/>
    <w:basedOn w:val="Heading2"/>
    <w:next w:val="PARAGRAPH"/>
    <w:link w:val="Heading3Char"/>
    <w:qFormat/>
    <w:pPr>
      <w:numPr>
        <w:ilvl w:val="2"/>
      </w:numPr>
      <w:outlineLvl w:val="2"/>
    </w:pPr>
  </w:style>
  <w:style w:type="paragraph" w:styleId="Heading4">
    <w:name w:val="heading 4"/>
    <w:basedOn w:val="Heading3"/>
    <w:next w:val="PARAGRAPH"/>
    <w:link w:val="Heading4Char"/>
    <w:qFormat/>
    <w:pPr>
      <w:numPr>
        <w:ilvl w:val="3"/>
      </w:numPr>
      <w:outlineLvl w:val="3"/>
    </w:pPr>
  </w:style>
  <w:style w:type="paragraph" w:styleId="Heading5">
    <w:name w:val="heading 5"/>
    <w:basedOn w:val="Heading4"/>
    <w:next w:val="PARAGRAPH"/>
    <w:link w:val="Heading5Char"/>
    <w:qFormat/>
    <w:pPr>
      <w:numPr>
        <w:ilvl w:val="4"/>
      </w:numPr>
      <w:outlineLvl w:val="4"/>
    </w:pPr>
  </w:style>
  <w:style w:type="paragraph" w:styleId="Heading6">
    <w:name w:val="heading 6"/>
    <w:basedOn w:val="Heading5"/>
    <w:next w:val="PARAGRAPH"/>
    <w:link w:val="Heading6Char"/>
    <w:qFormat/>
    <w:pPr>
      <w:numPr>
        <w:ilvl w:val="5"/>
      </w:numPr>
      <w:outlineLvl w:val="5"/>
    </w:pPr>
  </w:style>
  <w:style w:type="paragraph" w:styleId="Heading7">
    <w:name w:val="heading 7"/>
    <w:basedOn w:val="Heading6"/>
    <w:next w:val="PARAGRAPH"/>
    <w:link w:val="Heading7Char"/>
    <w:qFormat/>
    <w:pPr>
      <w:numPr>
        <w:ilvl w:val="6"/>
      </w:numPr>
      <w:outlineLvl w:val="6"/>
    </w:pPr>
  </w:style>
  <w:style w:type="paragraph" w:styleId="Heading8">
    <w:name w:val="heading 8"/>
    <w:basedOn w:val="Heading7"/>
    <w:next w:val="PARAGRAPH"/>
    <w:link w:val="Heading8Char"/>
    <w:qFormat/>
    <w:pPr>
      <w:numPr>
        <w:ilvl w:val="7"/>
      </w:numPr>
      <w:outlineLvl w:val="7"/>
    </w:pPr>
  </w:style>
  <w:style w:type="paragraph" w:styleId="Heading9">
    <w:name w:val="heading 9"/>
    <w:basedOn w:val="Heading8"/>
    <w:next w:val="PARAGRAPH"/>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FirstIndent">
    <w:name w:val="Body Text First Indent"/>
    <w:basedOn w:val="BodyText"/>
    <w:rPr>
      <w:rFonts w:eastAsia="Microsoft YaHei" w:cs="Times New Roman"/>
      <w:sz w:val="20"/>
    </w:rPr>
  </w:style>
  <w:style w:type="paragraph" w:styleId="BodyText">
    <w:name w:val="Body Text"/>
    <w:basedOn w:val="Normal"/>
    <w:pPr>
      <w:widowControl w:val="0"/>
    </w:pPr>
    <w:rPr>
      <w:sz w:val="22"/>
    </w:rPr>
  </w:style>
  <w:style w:type="paragraph" w:customStyle="1" w:styleId="PARAGRAPH">
    <w:name w:val="PARAGRAPH"/>
    <w:link w:val="PARAGRAPHChar"/>
    <w:qFormat/>
    <w:pPr>
      <w:snapToGrid w:val="0"/>
      <w:spacing w:before="100" w:after="200"/>
      <w:jc w:val="both"/>
    </w:pPr>
    <w:rPr>
      <w:rFonts w:ascii="Arial" w:hAnsi="Arial" w:cs="Arial"/>
      <w:spacing w:val="8"/>
      <w:lang w:val="en-GB" w:eastAsia="zh-CN"/>
    </w:rPr>
  </w:style>
  <w:style w:type="paragraph" w:styleId="List3">
    <w:name w:val="List 3"/>
    <w:basedOn w:val="List2"/>
    <w:qFormat/>
    <w:pPr>
      <w:tabs>
        <w:tab w:val="left" w:pos="1021"/>
      </w:tabs>
      <w:ind w:left="1020"/>
    </w:pPr>
  </w:style>
  <w:style w:type="paragraph" w:styleId="List2">
    <w:name w:val="List 2"/>
    <w:basedOn w:val="List"/>
    <w:qFormat/>
    <w:pPr>
      <w:tabs>
        <w:tab w:val="left" w:pos="680"/>
      </w:tabs>
      <w:ind w:left="680"/>
    </w:pPr>
  </w:style>
  <w:style w:type="paragraph" w:styleId="List">
    <w:name w:val="List"/>
    <w:basedOn w:val="Normal"/>
    <w:qFormat/>
    <w:pPr>
      <w:tabs>
        <w:tab w:val="left" w:pos="340"/>
      </w:tabs>
      <w:snapToGrid w:val="0"/>
      <w:spacing w:after="100"/>
      <w:ind w:left="340" w:hanging="340"/>
    </w:pPr>
  </w:style>
  <w:style w:type="paragraph" w:styleId="TOC7">
    <w:name w:val="toc 7"/>
    <w:basedOn w:val="TOC1"/>
    <w:next w:val="Normal"/>
    <w:uiPriority w:val="39"/>
    <w:qFormat/>
    <w:pPr>
      <w:tabs>
        <w:tab w:val="right" w:pos="9070"/>
      </w:tabs>
    </w:pPr>
  </w:style>
  <w:style w:type="paragraph" w:styleId="TOC1">
    <w:name w:val="toc 1"/>
    <w:basedOn w:val="Normal"/>
    <w:next w:val="Normal"/>
    <w:uiPriority w:val="39"/>
    <w:qFormat/>
    <w:pPr>
      <w:tabs>
        <w:tab w:val="left" w:pos="454"/>
        <w:tab w:val="right" w:leader="dot" w:pos="9070"/>
      </w:tabs>
      <w:suppressAutoHyphens/>
      <w:snapToGrid w:val="0"/>
      <w:spacing w:after="100"/>
      <w:ind w:left="454" w:right="680" w:hanging="454"/>
      <w:jc w:val="left"/>
    </w:pPr>
  </w:style>
  <w:style w:type="paragraph" w:styleId="ListNumber2">
    <w:name w:val="List Number 2"/>
    <w:basedOn w:val="ListNumber"/>
    <w:qFormat/>
    <w:pPr>
      <w:numPr>
        <w:numId w:val="2"/>
      </w:numPr>
      <w:tabs>
        <w:tab w:val="left" w:pos="340"/>
      </w:tabs>
    </w:pPr>
  </w:style>
  <w:style w:type="paragraph" w:styleId="ListNumber">
    <w:name w:val="List Number"/>
    <w:basedOn w:val="List"/>
    <w:qFormat/>
    <w:pPr>
      <w:numPr>
        <w:numId w:val="18"/>
      </w:numPr>
      <w:tabs>
        <w:tab w:val="left" w:pos="360"/>
      </w:tabs>
    </w:pPr>
  </w:style>
  <w:style w:type="paragraph" w:styleId="TableofAuthorities">
    <w:name w:val="table of authorities"/>
    <w:basedOn w:val="Normal"/>
    <w:next w:val="Normal"/>
    <w:uiPriority w:val="99"/>
    <w:unhideWhenUsed/>
    <w:qFormat/>
    <w:pPr>
      <w:ind w:left="200" w:hanging="200"/>
    </w:pPr>
  </w:style>
  <w:style w:type="paragraph" w:styleId="ListBullet4">
    <w:name w:val="List Bullet 4"/>
    <w:basedOn w:val="ListBullet3"/>
    <w:qFormat/>
    <w:pPr>
      <w:tabs>
        <w:tab w:val="left" w:pos="1361"/>
      </w:tabs>
      <w:ind w:left="1361"/>
    </w:pPr>
  </w:style>
  <w:style w:type="paragraph" w:styleId="ListBullet3">
    <w:name w:val="List Bullet 3"/>
    <w:basedOn w:val="ListBullet2"/>
    <w:qFormat/>
    <w:pPr>
      <w:tabs>
        <w:tab w:val="left" w:pos="1021"/>
      </w:tabs>
      <w:ind w:left="1020"/>
    </w:pPr>
  </w:style>
  <w:style w:type="paragraph" w:styleId="ListBullet2">
    <w:name w:val="List Bullet 2"/>
    <w:basedOn w:val="ListBullet"/>
    <w:qFormat/>
    <w:pPr>
      <w:numPr>
        <w:numId w:val="4"/>
      </w:numPr>
      <w:tabs>
        <w:tab w:val="clear" w:pos="360"/>
        <w:tab w:val="left" w:pos="340"/>
      </w:tabs>
      <w:ind w:left="680" w:hanging="340"/>
    </w:pPr>
  </w:style>
  <w:style w:type="paragraph" w:styleId="ListBullet">
    <w:name w:val="List Bullet"/>
    <w:basedOn w:val="Normal"/>
    <w:qFormat/>
    <w:pPr>
      <w:numPr>
        <w:numId w:val="5"/>
      </w:numPr>
      <w:tabs>
        <w:tab w:val="clear" w:pos="360"/>
        <w:tab w:val="left" w:pos="340"/>
      </w:tabs>
      <w:snapToGrid w:val="0"/>
      <w:spacing w:after="100"/>
      <w:ind w:left="340" w:hanging="340"/>
    </w:pPr>
  </w:style>
  <w:style w:type="paragraph" w:styleId="Index8">
    <w:name w:val="index 8"/>
    <w:basedOn w:val="Normal"/>
    <w:next w:val="Normal"/>
    <w:uiPriority w:val="99"/>
    <w:unhideWhenUsed/>
    <w:qFormat/>
    <w:pPr>
      <w:ind w:left="1600" w:hanging="200"/>
    </w:pPr>
  </w:style>
  <w:style w:type="paragraph" w:styleId="NormalIndent">
    <w:name w:val="Normal Indent"/>
    <w:basedOn w:val="Normal"/>
    <w:uiPriority w:val="99"/>
    <w:unhideWhenUsed/>
    <w:pPr>
      <w:ind w:left="567"/>
    </w:pPr>
  </w:style>
  <w:style w:type="paragraph" w:styleId="Caption">
    <w:name w:val="caption"/>
    <w:basedOn w:val="Normal"/>
    <w:next w:val="Normal"/>
    <w:uiPriority w:val="35"/>
    <w:qFormat/>
    <w:rPr>
      <w:b/>
      <w:bCs/>
    </w:rPr>
  </w:style>
  <w:style w:type="paragraph" w:styleId="Index5">
    <w:name w:val="index 5"/>
    <w:basedOn w:val="Normal"/>
    <w:next w:val="Normal"/>
    <w:uiPriority w:val="99"/>
    <w:unhideWhenUsed/>
    <w:pPr>
      <w:ind w:left="1000" w:hanging="200"/>
    </w:pPr>
  </w:style>
  <w:style w:type="paragraph" w:styleId="EnvelopeAddress">
    <w:name w:val="envelope address"/>
    <w:basedOn w:val="Normal"/>
    <w:uiPriority w:val="99"/>
    <w:unhideWhenUsed/>
    <w:qFormat/>
    <w:pPr>
      <w:framePr w:w="7920" w:h="1980" w:hRule="exact" w:hSpace="180" w:wrap="auto" w:hAnchor="page" w:xAlign="center" w:yAlign="bottom"/>
      <w:ind w:left="2880"/>
    </w:pPr>
    <w:rPr>
      <w:rFonts w:ascii="Cambria" w:eastAsia="MS Gothic" w:hAnsi="Cambria" w:cs="Times New Roman"/>
      <w:sz w:val="24"/>
      <w:szCs w:val="24"/>
    </w:rPr>
  </w:style>
  <w:style w:type="paragraph" w:styleId="TOAHeading">
    <w:name w:val="toa heading"/>
    <w:basedOn w:val="Normal"/>
    <w:next w:val="Normal"/>
    <w:uiPriority w:val="99"/>
    <w:unhideWhenUsed/>
    <w:pPr>
      <w:spacing w:before="120"/>
    </w:pPr>
    <w:rPr>
      <w:rFonts w:ascii="Cambria" w:eastAsia="MS Gothic" w:hAnsi="Cambria" w:cs="Times New Roman"/>
      <w:b/>
      <w:bCs/>
      <w:sz w:val="24"/>
      <w:szCs w:val="24"/>
    </w:rPr>
  </w:style>
  <w:style w:type="paragraph" w:styleId="CommentText">
    <w:name w:val="annotation text"/>
    <w:basedOn w:val="Normal"/>
    <w:semiHidden/>
  </w:style>
  <w:style w:type="paragraph" w:styleId="Index6">
    <w:name w:val="index 6"/>
    <w:basedOn w:val="Normal"/>
    <w:next w:val="Normal"/>
    <w:uiPriority w:val="99"/>
    <w:unhideWhenUsed/>
    <w:pPr>
      <w:ind w:left="1200" w:hanging="200"/>
    </w:pPr>
  </w:style>
  <w:style w:type="paragraph" w:styleId="BodyText3">
    <w:name w:val="Body Text 3"/>
    <w:basedOn w:val="Normal"/>
    <w:qFormat/>
    <w:pPr>
      <w:tabs>
        <w:tab w:val="left" w:pos="-1416"/>
        <w:tab w:val="left" w:pos="-708"/>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pPr>
    <w:rPr>
      <w:spacing w:val="-3"/>
      <w:sz w:val="24"/>
    </w:rPr>
  </w:style>
  <w:style w:type="paragraph" w:styleId="ListNumber3">
    <w:name w:val="List Number 3"/>
    <w:basedOn w:val="ListNumber2"/>
    <w:qFormat/>
    <w:pPr>
      <w:numPr>
        <w:numId w:val="6"/>
      </w:numPr>
    </w:pPr>
  </w:style>
  <w:style w:type="paragraph" w:styleId="ListContinue">
    <w:name w:val="List Continue"/>
    <w:basedOn w:val="Normal"/>
    <w:pPr>
      <w:snapToGrid w:val="0"/>
      <w:spacing w:after="100"/>
      <w:ind w:left="340"/>
    </w:pPr>
  </w:style>
  <w:style w:type="paragraph" w:styleId="BlockText">
    <w:name w:val="Block Text"/>
    <w:basedOn w:val="Normal"/>
    <w:uiPriority w:val="59"/>
    <w:qFormat/>
    <w:pPr>
      <w:spacing w:after="120"/>
      <w:ind w:left="1440" w:right="1440"/>
    </w:pPr>
  </w:style>
  <w:style w:type="paragraph" w:styleId="Index4">
    <w:name w:val="index 4"/>
    <w:basedOn w:val="Normal"/>
    <w:next w:val="Normal"/>
    <w:uiPriority w:val="99"/>
    <w:unhideWhenUsed/>
    <w:qFormat/>
    <w:pPr>
      <w:ind w:left="800" w:hanging="200"/>
    </w:pPr>
  </w:style>
  <w:style w:type="paragraph" w:styleId="TOC5">
    <w:name w:val="toc 5"/>
    <w:basedOn w:val="TOC4"/>
    <w:next w:val="Normal"/>
    <w:uiPriority w:val="39"/>
    <w:qFormat/>
    <w:pPr>
      <w:tabs>
        <w:tab w:val="left" w:pos="3686"/>
      </w:tabs>
      <w:ind w:left="3685" w:hanging="1077"/>
    </w:pPr>
  </w:style>
  <w:style w:type="paragraph" w:styleId="TOC4">
    <w:name w:val="toc 4"/>
    <w:basedOn w:val="TOC3"/>
    <w:next w:val="Normal"/>
    <w:uiPriority w:val="39"/>
    <w:qFormat/>
    <w:pPr>
      <w:tabs>
        <w:tab w:val="left" w:pos="2608"/>
      </w:tabs>
      <w:ind w:left="2608" w:hanging="907"/>
    </w:pPr>
  </w:style>
  <w:style w:type="paragraph" w:styleId="TOC3">
    <w:name w:val="toc 3"/>
    <w:basedOn w:val="TOC2"/>
    <w:next w:val="Normal"/>
    <w:uiPriority w:val="39"/>
    <w:qFormat/>
    <w:pPr>
      <w:tabs>
        <w:tab w:val="left" w:pos="1560"/>
      </w:tabs>
      <w:ind w:left="1446" w:hanging="992"/>
    </w:pPr>
  </w:style>
  <w:style w:type="paragraph" w:styleId="TOC2">
    <w:name w:val="toc 2"/>
    <w:basedOn w:val="TOC1"/>
    <w:next w:val="Normal"/>
    <w:uiPriority w:val="39"/>
    <w:qFormat/>
    <w:pPr>
      <w:tabs>
        <w:tab w:val="clear" w:pos="454"/>
        <w:tab w:val="left" w:pos="993"/>
      </w:tabs>
      <w:spacing w:after="60"/>
      <w:ind w:left="993" w:hanging="709"/>
    </w:pPr>
  </w:style>
  <w:style w:type="paragraph" w:styleId="ListBullet5">
    <w:name w:val="List Bullet 5"/>
    <w:basedOn w:val="ListBullet4"/>
    <w:qFormat/>
    <w:pPr>
      <w:tabs>
        <w:tab w:val="clear" w:pos="1361"/>
        <w:tab w:val="left" w:pos="1701"/>
      </w:tabs>
      <w:ind w:left="1701"/>
    </w:pPr>
  </w:style>
  <w:style w:type="paragraph" w:styleId="ListNumber4">
    <w:name w:val="List Number 4"/>
    <w:basedOn w:val="ListNumber3"/>
    <w:qFormat/>
    <w:pPr>
      <w:numPr>
        <w:numId w:val="7"/>
      </w:numPr>
    </w:pPr>
  </w:style>
  <w:style w:type="paragraph" w:styleId="TOC8">
    <w:name w:val="toc 8"/>
    <w:basedOn w:val="TOC1"/>
    <w:next w:val="Normal"/>
    <w:uiPriority w:val="39"/>
    <w:qFormat/>
    <w:pPr>
      <w:ind w:left="720" w:hanging="720"/>
    </w:pPr>
  </w:style>
  <w:style w:type="paragraph" w:styleId="Index3">
    <w:name w:val="index 3"/>
    <w:basedOn w:val="Normal"/>
    <w:next w:val="Normal"/>
    <w:uiPriority w:val="99"/>
    <w:unhideWhenUsed/>
    <w:qFormat/>
    <w:pPr>
      <w:ind w:left="600" w:hanging="200"/>
    </w:pPr>
  </w:style>
  <w:style w:type="paragraph" w:styleId="BodyTextIndent2">
    <w:name w:val="Body Text Indent 2"/>
    <w:basedOn w:val="Normal"/>
    <w:pPr>
      <w:ind w:left="709" w:hanging="709"/>
    </w:pPr>
    <w:rPr>
      <w:rFonts w:ascii="Times New Roman" w:hAnsi="Times New Roman"/>
      <w:sz w:val="24"/>
      <w:lang w:val="hu-HU"/>
    </w:rPr>
  </w:style>
  <w:style w:type="paragraph" w:styleId="ListContinue5">
    <w:name w:val="List Continue 5"/>
    <w:basedOn w:val="ListContinue4"/>
    <w:qFormat/>
    <w:pPr>
      <w:ind w:left="1701"/>
    </w:pPr>
  </w:style>
  <w:style w:type="paragraph" w:styleId="ListContinue4">
    <w:name w:val="List Continue 4"/>
    <w:basedOn w:val="ListContinue3"/>
    <w:qFormat/>
    <w:pPr>
      <w:ind w:left="1361"/>
    </w:pPr>
  </w:style>
  <w:style w:type="paragraph" w:styleId="ListContinue3">
    <w:name w:val="List Continue 3"/>
    <w:basedOn w:val="ListContinue2"/>
    <w:qFormat/>
    <w:pPr>
      <w:ind w:left="1021"/>
    </w:pPr>
  </w:style>
  <w:style w:type="paragraph" w:styleId="ListContinue2">
    <w:name w:val="List Continue 2"/>
    <w:basedOn w:val="ListContinue"/>
    <w:qFormat/>
    <w:pPr>
      <w:ind w:left="680"/>
    </w:pPr>
  </w:style>
  <w:style w:type="paragraph" w:styleId="BalloonText">
    <w:name w:val="Balloon Text"/>
    <w:basedOn w:val="Normal"/>
    <w:semiHidden/>
    <w:rPr>
      <w:rFonts w:ascii="Tahoma" w:hAnsi="Tahoma" w:cs="Tahoma"/>
      <w:sz w:val="16"/>
      <w:szCs w:val="16"/>
    </w:rPr>
  </w:style>
  <w:style w:type="paragraph" w:styleId="Footer">
    <w:name w:val="footer"/>
    <w:basedOn w:val="Header"/>
    <w:link w:val="FooterChar"/>
    <w:uiPriority w:val="29"/>
    <w:qFormat/>
  </w:style>
  <w:style w:type="paragraph" w:styleId="Header">
    <w:name w:val="header"/>
    <w:basedOn w:val="Normal"/>
    <w:pPr>
      <w:tabs>
        <w:tab w:val="center" w:pos="4536"/>
        <w:tab w:val="right" w:pos="9072"/>
      </w:tabs>
      <w:snapToGrid w:val="0"/>
    </w:pPr>
  </w:style>
  <w:style w:type="paragraph" w:styleId="EnvelopeReturn">
    <w:name w:val="envelope return"/>
    <w:basedOn w:val="Normal"/>
    <w:uiPriority w:val="99"/>
    <w:unhideWhenUsed/>
    <w:rPr>
      <w:rFonts w:ascii="Cambria" w:eastAsia="MS Gothic" w:hAnsi="Cambria" w:cs="Times New Roman"/>
    </w:rPr>
  </w:style>
  <w:style w:type="paragraph" w:styleId="IndexHeading">
    <w:name w:val="index heading"/>
    <w:basedOn w:val="Normal"/>
    <w:next w:val="Index1"/>
    <w:uiPriority w:val="99"/>
    <w:unhideWhenUsed/>
    <w:rPr>
      <w:rFonts w:ascii="Cambria" w:eastAsia="MS Gothic" w:hAnsi="Cambria" w:cs="Times New Roman"/>
      <w:b/>
      <w:bCs/>
    </w:rPr>
  </w:style>
  <w:style w:type="paragraph" w:styleId="Index1">
    <w:name w:val="index 1"/>
    <w:basedOn w:val="Normal"/>
    <w:next w:val="Normal"/>
    <w:uiPriority w:val="99"/>
    <w:unhideWhenUsed/>
    <w:qFormat/>
    <w:pPr>
      <w:ind w:left="200" w:hanging="200"/>
    </w:pPr>
  </w:style>
  <w:style w:type="paragraph" w:styleId="Subtitle">
    <w:name w:val="Subtitle"/>
    <w:basedOn w:val="Normal"/>
    <w:next w:val="Normal"/>
    <w:link w:val="SubtitleChar"/>
    <w:uiPriority w:val="11"/>
    <w:qFormat/>
    <w:pPr>
      <w:spacing w:after="60"/>
      <w:jc w:val="center"/>
      <w:outlineLvl w:val="1"/>
    </w:pPr>
    <w:rPr>
      <w:rFonts w:ascii="Cambria" w:hAnsi="Cambria" w:cs="Times New Roman"/>
      <w:sz w:val="24"/>
      <w:szCs w:val="24"/>
    </w:rPr>
  </w:style>
  <w:style w:type="paragraph" w:styleId="ListNumber5">
    <w:name w:val="List Number 5"/>
    <w:basedOn w:val="ListNumber4"/>
    <w:qFormat/>
    <w:pPr>
      <w:numPr>
        <w:numId w:val="8"/>
      </w:numPr>
    </w:pPr>
  </w:style>
  <w:style w:type="paragraph" w:styleId="FootnoteText">
    <w:name w:val="footnote text"/>
    <w:basedOn w:val="Normal"/>
    <w:link w:val="FootnoteTextChar"/>
    <w:qFormat/>
    <w:pPr>
      <w:snapToGrid w:val="0"/>
      <w:spacing w:after="100"/>
      <w:ind w:left="284" w:hanging="284"/>
    </w:pPr>
    <w:rPr>
      <w:sz w:val="16"/>
      <w:szCs w:val="16"/>
    </w:rPr>
  </w:style>
  <w:style w:type="paragraph" w:styleId="TOC6">
    <w:name w:val="toc 6"/>
    <w:basedOn w:val="TOC5"/>
    <w:next w:val="Normal"/>
    <w:uiPriority w:val="39"/>
    <w:qFormat/>
    <w:pPr>
      <w:tabs>
        <w:tab w:val="clear" w:pos="3686"/>
        <w:tab w:val="left" w:pos="4933"/>
      </w:tabs>
      <w:ind w:left="4933" w:hanging="1247"/>
    </w:pPr>
  </w:style>
  <w:style w:type="paragraph" w:styleId="List5">
    <w:name w:val="List 5"/>
    <w:basedOn w:val="List4"/>
    <w:qFormat/>
    <w:pPr>
      <w:tabs>
        <w:tab w:val="left" w:pos="1701"/>
      </w:tabs>
      <w:ind w:left="1701"/>
    </w:pPr>
  </w:style>
  <w:style w:type="paragraph" w:styleId="List4">
    <w:name w:val="List 4"/>
    <w:basedOn w:val="List3"/>
    <w:qFormat/>
    <w:pPr>
      <w:tabs>
        <w:tab w:val="clear" w:pos="1021"/>
        <w:tab w:val="left" w:pos="1361"/>
      </w:tabs>
      <w:ind w:left="1361"/>
    </w:pPr>
  </w:style>
  <w:style w:type="paragraph" w:styleId="Index7">
    <w:name w:val="index 7"/>
    <w:basedOn w:val="Normal"/>
    <w:next w:val="Normal"/>
    <w:uiPriority w:val="99"/>
    <w:unhideWhenUsed/>
    <w:qFormat/>
    <w:pPr>
      <w:ind w:left="1400" w:hanging="200"/>
    </w:pPr>
  </w:style>
  <w:style w:type="paragraph" w:styleId="Index9">
    <w:name w:val="index 9"/>
    <w:basedOn w:val="Normal"/>
    <w:next w:val="Normal"/>
    <w:uiPriority w:val="99"/>
    <w:unhideWhenUsed/>
    <w:qFormat/>
    <w:pPr>
      <w:ind w:left="1800" w:hanging="200"/>
    </w:pPr>
  </w:style>
  <w:style w:type="paragraph" w:styleId="TableofFigures">
    <w:name w:val="table of figures"/>
    <w:basedOn w:val="TOC1"/>
    <w:next w:val="Normal"/>
    <w:uiPriority w:val="99"/>
    <w:qFormat/>
    <w:pPr>
      <w:ind w:left="0" w:firstLine="0"/>
    </w:pPr>
  </w:style>
  <w:style w:type="paragraph" w:styleId="TOC9">
    <w:name w:val="toc 9"/>
    <w:basedOn w:val="TOC1"/>
    <w:next w:val="Normal"/>
    <w:uiPriority w:val="39"/>
    <w:qFormat/>
    <w:pPr>
      <w:ind w:left="720" w:hanging="720"/>
    </w:pPr>
  </w:style>
  <w:style w:type="paragraph" w:styleId="BodyText2">
    <w:name w:val="Body Text 2"/>
    <w:basedOn w:val="Normal"/>
    <w:pPr>
      <w:widowControl w:val="0"/>
    </w:pPr>
    <w:rPr>
      <w:sz w:val="24"/>
    </w:rPr>
  </w:style>
  <w:style w:type="paragraph" w:styleId="NormalWeb">
    <w:name w:val="Normal (Web)"/>
    <w:basedOn w:val="Normal"/>
    <w:uiPriority w:val="99"/>
    <w:unhideWhenUsed/>
    <w:qFormat/>
    <w:rPr>
      <w:rFonts w:ascii="Times New Roman" w:hAnsi="Times New Roman" w:cs="Times New Roman"/>
      <w:sz w:val="24"/>
      <w:szCs w:val="24"/>
    </w:rPr>
  </w:style>
  <w:style w:type="paragraph" w:styleId="Index2">
    <w:name w:val="index 2"/>
    <w:basedOn w:val="Normal"/>
    <w:next w:val="Normal"/>
    <w:uiPriority w:val="99"/>
    <w:unhideWhenUsed/>
    <w:qFormat/>
    <w:pPr>
      <w:ind w:left="400" w:hanging="200"/>
    </w:pPr>
  </w:style>
  <w:style w:type="paragraph" w:styleId="Title">
    <w:name w:val="Title"/>
    <w:basedOn w:val="MAIN-TITLE"/>
    <w:link w:val="TitleChar"/>
    <w:qFormat/>
    <w:rPr>
      <w:kern w:val="28"/>
    </w:rPr>
  </w:style>
  <w:style w:type="paragraph" w:customStyle="1" w:styleId="MAIN-TITLE">
    <w:name w:val="MAIN-TITLE"/>
    <w:basedOn w:val="Normal"/>
    <w:qFormat/>
    <w:pPr>
      <w:snapToGrid w:val="0"/>
      <w:jc w:val="center"/>
    </w:pPr>
    <w:rPr>
      <w:b/>
      <w:bCs/>
      <w:sz w:val="24"/>
      <w:szCs w:val="24"/>
    </w:rPr>
  </w:style>
  <w:style w:type="paragraph" w:styleId="CommentSubject">
    <w:name w:val="annotation subject"/>
    <w:basedOn w:val="CommentText"/>
    <w:next w:val="CommentText"/>
    <w:semiHidden/>
    <w:rPr>
      <w:b/>
      <w:bC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Pr>
      <w:b/>
      <w:bCs/>
    </w:rPr>
  </w:style>
  <w:style w:type="character" w:styleId="EndnoteReference">
    <w:name w:val="endnote reference"/>
    <w:qFormat/>
    <w:rPr>
      <w:vertAlign w:val="superscript"/>
    </w:rPr>
  </w:style>
  <w:style w:type="character" w:styleId="PageNumber">
    <w:name w:val="page number"/>
    <w:uiPriority w:val="29"/>
    <w:unhideWhenUsed/>
    <w:qFormat/>
    <w:rPr>
      <w:rFonts w:ascii="Arial" w:hAnsi="Arial"/>
      <w:sz w:val="20"/>
      <w:szCs w:val="20"/>
    </w:rPr>
  </w:style>
  <w:style w:type="character" w:styleId="FollowedHyperlink">
    <w:name w:val="FollowedHyperlink"/>
    <w:uiPriority w:val="99"/>
    <w:rPr>
      <w:color w:val="auto"/>
      <w:u w:val="none"/>
    </w:rPr>
  </w:style>
  <w:style w:type="character" w:styleId="Emphasis">
    <w:name w:val="Emphasis"/>
    <w:qFormat/>
    <w:rPr>
      <w:i/>
      <w:iCs/>
    </w:rPr>
  </w:style>
  <w:style w:type="character" w:styleId="LineNumber">
    <w:name w:val="line number"/>
    <w:uiPriority w:val="29"/>
    <w:unhideWhenUsed/>
    <w:qFormat/>
    <w:rPr>
      <w:rFonts w:ascii="Arial" w:hAnsi="Arial" w:cs="Arial"/>
      <w:spacing w:val="8"/>
      <w:sz w:val="16"/>
      <w:lang w:val="en-GB" w:eastAsia="zh-CN" w:bidi="ar-SA"/>
    </w:rPr>
  </w:style>
  <w:style w:type="character" w:styleId="Hyperlink">
    <w:name w:val="Hyperlink"/>
    <w:uiPriority w:val="99"/>
    <w:rPr>
      <w:color w:val="auto"/>
      <w:u w:val="none"/>
    </w:rPr>
  </w:style>
  <w:style w:type="character" w:styleId="CommentReference">
    <w:name w:val="annotation reference"/>
    <w:semiHidden/>
    <w:qFormat/>
    <w:rPr>
      <w:sz w:val="16"/>
      <w:szCs w:val="16"/>
    </w:rPr>
  </w:style>
  <w:style w:type="character" w:styleId="FootnoteReference">
    <w:name w:val="footnote reference"/>
    <w:qFormat/>
    <w:rPr>
      <w:rFonts w:ascii="Arial" w:hAnsi="Arial"/>
      <w:position w:val="4"/>
      <w:sz w:val="16"/>
      <w:szCs w:val="16"/>
      <w:vertAlign w:val="baseline"/>
    </w:rPr>
  </w:style>
  <w:style w:type="paragraph" w:customStyle="1" w:styleId="Definition">
    <w:name w:val="Definition"/>
    <w:basedOn w:val="Normal"/>
    <w:qFormat/>
    <w:pPr>
      <w:spacing w:line="260" w:lineRule="exact"/>
    </w:pPr>
    <w:rPr>
      <w:rFonts w:ascii="Helvetica" w:hAnsi="Helvetica"/>
      <w:b/>
      <w:sz w:val="23"/>
    </w:rPr>
  </w:style>
  <w:style w:type="paragraph" w:customStyle="1" w:styleId="DefaultText">
    <w:name w:val="Default Text"/>
    <w:basedOn w:val="Normal"/>
    <w:rPr>
      <w:sz w:val="24"/>
    </w:rPr>
  </w:style>
  <w:style w:type="paragraph" w:customStyle="1" w:styleId="AMD-Heading1">
    <w:name w:val="AMD-Heading1"/>
    <w:basedOn w:val="PARAGRAPH"/>
    <w:next w:val="PARAGRAPH"/>
    <w:pPr>
      <w:keepNext/>
      <w:tabs>
        <w:tab w:val="left" w:pos="397"/>
      </w:tabs>
      <w:suppressAutoHyphens/>
      <w:spacing w:before="200"/>
      <w:ind w:left="397" w:hanging="397"/>
      <w:jc w:val="left"/>
      <w:outlineLvl w:val="0"/>
    </w:pPr>
    <w:rPr>
      <w:b/>
      <w:sz w:val="22"/>
    </w:rPr>
  </w:style>
  <w:style w:type="paragraph" w:customStyle="1" w:styleId="Default">
    <w:name w:val="Default"/>
    <w:pPr>
      <w:autoSpaceDE w:val="0"/>
      <w:autoSpaceDN w:val="0"/>
      <w:adjustRightInd w:val="0"/>
    </w:pPr>
    <w:rPr>
      <w:rFonts w:ascii="Arial" w:hAnsi="Arial" w:cs="Arial"/>
      <w:color w:val="000000"/>
      <w:sz w:val="24"/>
      <w:szCs w:val="24"/>
      <w:lang w:val="en-AU" w:eastAsia="zh-CN"/>
    </w:rPr>
  </w:style>
  <w:style w:type="paragraph" w:customStyle="1" w:styleId="FIGURE-title">
    <w:name w:val="FIGURE-title"/>
    <w:basedOn w:val="Normal"/>
    <w:next w:val="PARAGRAPH"/>
    <w:qFormat/>
    <w:pPr>
      <w:snapToGrid w:val="0"/>
      <w:spacing w:before="100" w:after="200"/>
      <w:jc w:val="center"/>
    </w:pPr>
    <w:rPr>
      <w:b/>
      <w:bCs/>
    </w:rPr>
  </w:style>
  <w:style w:type="paragraph" w:customStyle="1" w:styleId="NOTE">
    <w:name w:val="NOTE"/>
    <w:basedOn w:val="Normal"/>
    <w:next w:val="PARAGRAPH"/>
    <w:qFormat/>
    <w:pPr>
      <w:snapToGrid w:val="0"/>
      <w:spacing w:before="100" w:after="100"/>
    </w:pPr>
    <w:rPr>
      <w:sz w:val="16"/>
      <w:szCs w:val="16"/>
    </w:rPr>
  </w:style>
  <w:style w:type="paragraph" w:customStyle="1" w:styleId="FOREWORD">
    <w:name w:val="FOREWORD"/>
    <w:basedOn w:val="Normal"/>
    <w:pPr>
      <w:tabs>
        <w:tab w:val="left" w:pos="284"/>
      </w:tabs>
      <w:snapToGrid w:val="0"/>
      <w:spacing w:after="100"/>
      <w:ind w:left="284" w:hanging="284"/>
    </w:pPr>
    <w:rPr>
      <w:sz w:val="16"/>
      <w:szCs w:val="16"/>
    </w:rPr>
  </w:style>
  <w:style w:type="paragraph" w:customStyle="1" w:styleId="TABLE-title">
    <w:name w:val="TABLE-title"/>
    <w:basedOn w:val="PARAGRAPH"/>
    <w:next w:val="PARAGRAPH"/>
    <w:qFormat/>
    <w:pPr>
      <w:keepNext/>
      <w:jc w:val="center"/>
    </w:pPr>
    <w:rPr>
      <w:b/>
      <w:bCs/>
    </w:rPr>
  </w:style>
  <w:style w:type="character" w:customStyle="1" w:styleId="FootnoteTextChar">
    <w:name w:val="Footnote Text Char"/>
    <w:link w:val="FootnoteText"/>
    <w:qFormat/>
    <w:rPr>
      <w:rFonts w:ascii="Arial" w:hAnsi="Arial" w:cs="Arial"/>
      <w:spacing w:val="8"/>
      <w:sz w:val="16"/>
      <w:szCs w:val="16"/>
      <w:lang w:val="en-GB" w:eastAsia="zh-CN"/>
    </w:rPr>
  </w:style>
  <w:style w:type="paragraph" w:customStyle="1" w:styleId="HEADINGNonumber">
    <w:name w:val="HEADING(Nonumber)"/>
    <w:basedOn w:val="PARAGRAPH"/>
    <w:next w:val="PARAGRAPH"/>
    <w:qFormat/>
    <w:pPr>
      <w:keepNext/>
      <w:suppressAutoHyphens/>
      <w:spacing w:before="0"/>
      <w:jc w:val="center"/>
      <w:outlineLvl w:val="0"/>
    </w:pPr>
    <w:rPr>
      <w:sz w:val="24"/>
    </w:rPr>
  </w:style>
  <w:style w:type="paragraph" w:customStyle="1" w:styleId="TABLE-col-heading">
    <w:name w:val="TABLE-col-heading"/>
    <w:basedOn w:val="PARAGRAPH"/>
    <w:qFormat/>
    <w:pPr>
      <w:keepNext/>
      <w:spacing w:before="60" w:after="60"/>
      <w:jc w:val="center"/>
    </w:pPr>
    <w:rPr>
      <w:b/>
      <w:bCs/>
      <w:sz w:val="16"/>
      <w:szCs w:val="16"/>
    </w:rPr>
  </w:style>
  <w:style w:type="paragraph" w:customStyle="1" w:styleId="ANNEXtitle">
    <w:name w:val="ANNEX_title"/>
    <w:basedOn w:val="MAIN-TITLE"/>
    <w:next w:val="ANNEX-heading1"/>
    <w:qFormat/>
    <w:pPr>
      <w:pageBreakBefore/>
      <w:numPr>
        <w:numId w:val="9"/>
      </w:numPr>
      <w:spacing w:after="200"/>
      <w:outlineLvl w:val="0"/>
    </w:pPr>
  </w:style>
  <w:style w:type="paragraph" w:customStyle="1" w:styleId="ANNEX-heading1">
    <w:name w:val="ANNEX-heading1"/>
    <w:basedOn w:val="Heading1"/>
    <w:next w:val="PARAGRAPH"/>
    <w:qFormat/>
    <w:pPr>
      <w:numPr>
        <w:ilvl w:val="1"/>
        <w:numId w:val="9"/>
      </w:numPr>
      <w:outlineLvl w:val="1"/>
    </w:pPr>
  </w:style>
  <w:style w:type="paragraph" w:customStyle="1" w:styleId="TERM">
    <w:name w:val="TERM"/>
    <w:basedOn w:val="Normal"/>
    <w:next w:val="TERM-definition"/>
    <w:qFormat/>
    <w:pPr>
      <w:keepNext/>
      <w:snapToGrid w:val="0"/>
      <w:ind w:left="340" w:hanging="340"/>
    </w:pPr>
    <w:rPr>
      <w:b/>
      <w:bCs/>
    </w:rPr>
  </w:style>
  <w:style w:type="paragraph" w:customStyle="1" w:styleId="TERM-definition">
    <w:name w:val="TERM-definition"/>
    <w:basedOn w:val="Normal"/>
    <w:next w:val="TERM-number"/>
    <w:qFormat/>
    <w:pPr>
      <w:snapToGrid w:val="0"/>
      <w:spacing w:after="200"/>
    </w:pPr>
  </w:style>
  <w:style w:type="paragraph" w:customStyle="1" w:styleId="TERM-number">
    <w:name w:val="TERM-number"/>
    <w:basedOn w:val="Heading2"/>
    <w:next w:val="TERM"/>
    <w:qFormat/>
    <w:pPr>
      <w:spacing w:after="0"/>
      <w:ind w:left="0" w:firstLine="0"/>
      <w:outlineLvl w:val="9"/>
    </w:pPr>
  </w:style>
  <w:style w:type="paragraph" w:customStyle="1" w:styleId="TABFIGfootnote">
    <w:name w:val="TAB_FIG_footnote"/>
    <w:basedOn w:val="FootnoteText"/>
    <w:qFormat/>
    <w:pPr>
      <w:tabs>
        <w:tab w:val="left" w:pos="284"/>
      </w:tabs>
      <w:spacing w:before="60" w:after="60"/>
    </w:pPr>
  </w:style>
  <w:style w:type="character" w:customStyle="1" w:styleId="Reference">
    <w:name w:val="Reference"/>
    <w:uiPriority w:val="29"/>
    <w:qFormat/>
    <w:rPr>
      <w:rFonts w:ascii="Arial" w:hAnsi="Arial"/>
      <w:sz w:val="20"/>
      <w:szCs w:val="20"/>
    </w:rPr>
  </w:style>
  <w:style w:type="paragraph" w:customStyle="1" w:styleId="TABLE-cell">
    <w:name w:val="TABLE-cell"/>
    <w:basedOn w:val="PARAGRAPH"/>
    <w:qFormat/>
    <w:pPr>
      <w:spacing w:before="60" w:after="60"/>
      <w:jc w:val="left"/>
    </w:pPr>
    <w:rPr>
      <w:bCs/>
      <w:sz w:val="16"/>
    </w:rPr>
  </w:style>
  <w:style w:type="character" w:customStyle="1" w:styleId="VARIABLE">
    <w:name w:val="VARIABLE"/>
    <w:qFormat/>
    <w:rPr>
      <w:rFonts w:ascii="Times New Roman" w:hAnsi="Times New Roman"/>
      <w:i/>
      <w:iCs/>
    </w:rPr>
  </w:style>
  <w:style w:type="paragraph" w:customStyle="1" w:styleId="TABLE-centered">
    <w:name w:val="TABLE-centered"/>
    <w:basedOn w:val="TABLE-cell"/>
    <w:pPr>
      <w:jc w:val="center"/>
    </w:pPr>
  </w:style>
  <w:style w:type="paragraph" w:customStyle="1" w:styleId="AMD-Heading2">
    <w:name w:val="AMD-Heading2..."/>
    <w:basedOn w:val="PARAGRAPH"/>
    <w:next w:val="PARAGRAPH"/>
    <w:qFormat/>
    <w:pPr>
      <w:keepNext/>
      <w:tabs>
        <w:tab w:val="left" w:pos="624"/>
      </w:tabs>
      <w:suppressAutoHyphens/>
      <w:spacing w:after="100"/>
      <w:ind w:left="624" w:hanging="624"/>
      <w:outlineLvl w:val="1"/>
    </w:pPr>
    <w:rPr>
      <w:b/>
    </w:rPr>
  </w:style>
  <w:style w:type="paragraph" w:customStyle="1" w:styleId="ANNEX-heading2">
    <w:name w:val="ANNEX-heading2"/>
    <w:basedOn w:val="Heading2"/>
    <w:next w:val="PARAGRAPH"/>
    <w:qFormat/>
    <w:pPr>
      <w:numPr>
        <w:ilvl w:val="2"/>
        <w:numId w:val="9"/>
      </w:numPr>
      <w:outlineLvl w:val="2"/>
    </w:pPr>
  </w:style>
  <w:style w:type="paragraph" w:customStyle="1" w:styleId="ANNEX-heading3">
    <w:name w:val="ANNEX-heading3"/>
    <w:basedOn w:val="Heading3"/>
    <w:next w:val="PARAGRAPH"/>
    <w:qFormat/>
    <w:pPr>
      <w:numPr>
        <w:ilvl w:val="3"/>
        <w:numId w:val="9"/>
      </w:numPr>
      <w:outlineLvl w:val="3"/>
    </w:pPr>
  </w:style>
  <w:style w:type="paragraph" w:customStyle="1" w:styleId="ANNEX-heading4">
    <w:name w:val="ANNEX-heading4"/>
    <w:basedOn w:val="Heading4"/>
    <w:next w:val="PARAGRAPH"/>
    <w:pPr>
      <w:numPr>
        <w:ilvl w:val="4"/>
        <w:numId w:val="9"/>
      </w:numPr>
      <w:outlineLvl w:val="4"/>
    </w:pPr>
  </w:style>
  <w:style w:type="paragraph" w:customStyle="1" w:styleId="ANNEX-heading5">
    <w:name w:val="ANNEX-heading5"/>
    <w:basedOn w:val="Heading5"/>
    <w:next w:val="PARAGRAPH"/>
    <w:qFormat/>
    <w:pPr>
      <w:numPr>
        <w:ilvl w:val="5"/>
        <w:numId w:val="9"/>
      </w:numPr>
      <w:outlineLvl w:val="5"/>
    </w:pPr>
  </w:style>
  <w:style w:type="character" w:customStyle="1" w:styleId="SUPerscript">
    <w:name w:val="SUPerscript"/>
    <w:rPr>
      <w:kern w:val="0"/>
      <w:position w:val="6"/>
      <w:sz w:val="16"/>
      <w:szCs w:val="16"/>
    </w:rPr>
  </w:style>
  <w:style w:type="character" w:customStyle="1" w:styleId="SUBscript">
    <w:name w:val="SUBscript"/>
    <w:rPr>
      <w:kern w:val="0"/>
      <w:position w:val="-6"/>
      <w:sz w:val="16"/>
      <w:szCs w:val="16"/>
    </w:rPr>
  </w:style>
  <w:style w:type="paragraph" w:customStyle="1" w:styleId="ListDash">
    <w:name w:val="List Dash"/>
    <w:basedOn w:val="ListBullet"/>
    <w:qFormat/>
    <w:pPr>
      <w:numPr>
        <w:numId w:val="10"/>
      </w:numPr>
    </w:pPr>
  </w:style>
  <w:style w:type="paragraph" w:customStyle="1" w:styleId="TERM-number3">
    <w:name w:val="TERM-number 3"/>
    <w:basedOn w:val="Heading3"/>
    <w:next w:val="TERM"/>
    <w:pPr>
      <w:spacing w:after="0"/>
      <w:ind w:left="0" w:firstLine="0"/>
      <w:outlineLvl w:val="9"/>
    </w:pPr>
  </w:style>
  <w:style w:type="character" w:customStyle="1" w:styleId="SMALLCAPS">
    <w:name w:val="SMALL CAPS"/>
    <w:rPr>
      <w:smallCaps/>
      <w:vertAlign w:val="baseline"/>
      <w14:shadow w14:blurRad="0" w14:dist="0" w14:dir="0" w14:sx="0" w14:sy="0" w14:kx="0" w14:ky="0" w14:algn="none">
        <w14:srgbClr w14:val="000000"/>
      </w14:shadow>
    </w:rPr>
  </w:style>
  <w:style w:type="paragraph" w:customStyle="1" w:styleId="NumberedPARAlevel3">
    <w:name w:val="Numbered PARA (level 3)"/>
    <w:basedOn w:val="Heading3"/>
    <w:next w:val="PARAGRAPH"/>
    <w:pPr>
      <w:spacing w:after="200"/>
      <w:ind w:left="0" w:firstLine="0"/>
      <w:jc w:val="both"/>
      <w:outlineLvl w:val="9"/>
    </w:pPr>
    <w:rPr>
      <w:b w:val="0"/>
    </w:rPr>
  </w:style>
  <w:style w:type="paragraph" w:customStyle="1" w:styleId="ListDash2">
    <w:name w:val="List Dash 2"/>
    <w:basedOn w:val="ListBullet2"/>
    <w:pPr>
      <w:numPr>
        <w:numId w:val="11"/>
      </w:numPr>
      <w:tabs>
        <w:tab w:val="clear" w:pos="340"/>
      </w:tabs>
    </w:pPr>
  </w:style>
  <w:style w:type="paragraph" w:customStyle="1" w:styleId="NumberedPARAlevel2">
    <w:name w:val="Numbered PARA (level 2)"/>
    <w:basedOn w:val="Heading2"/>
    <w:next w:val="PARAGRAPH"/>
    <w:pPr>
      <w:spacing w:after="200"/>
      <w:ind w:left="0" w:firstLine="0"/>
      <w:jc w:val="both"/>
      <w:outlineLvl w:val="9"/>
    </w:pPr>
    <w:rPr>
      <w:b w:val="0"/>
    </w:rPr>
  </w:style>
  <w:style w:type="paragraph" w:customStyle="1" w:styleId="ListDash3">
    <w:name w:val="List Dash 3"/>
    <w:basedOn w:val="Normal"/>
    <w:qFormat/>
    <w:pPr>
      <w:numPr>
        <w:numId w:val="12"/>
      </w:numPr>
      <w:tabs>
        <w:tab w:val="clear" w:pos="340"/>
        <w:tab w:val="left" w:pos="1021"/>
      </w:tabs>
      <w:snapToGrid w:val="0"/>
      <w:spacing w:after="100"/>
      <w:ind w:left="1020"/>
    </w:pPr>
  </w:style>
  <w:style w:type="paragraph" w:customStyle="1" w:styleId="ListDash4">
    <w:name w:val="List Dash 4"/>
    <w:basedOn w:val="Normal"/>
    <w:pPr>
      <w:numPr>
        <w:numId w:val="13"/>
      </w:numPr>
      <w:snapToGrid w:val="0"/>
      <w:spacing w:after="100"/>
    </w:pPr>
  </w:style>
  <w:style w:type="character" w:customStyle="1" w:styleId="PARAGRAPHChar">
    <w:name w:val="PARAGRAPH Char"/>
    <w:link w:val="PARAGRAPH"/>
    <w:qFormat/>
    <w:rPr>
      <w:rFonts w:ascii="Arial" w:hAnsi="Arial" w:cs="Arial"/>
      <w:spacing w:val="8"/>
      <w:lang w:val="en-GB" w:eastAsia="zh-CN"/>
    </w:rPr>
  </w:style>
  <w:style w:type="character" w:customStyle="1" w:styleId="Heading1Char">
    <w:name w:val="Heading 1 Char"/>
    <w:link w:val="Heading1"/>
    <w:rPr>
      <w:rFonts w:ascii="Arial" w:hAnsi="Arial" w:cs="Arial"/>
      <w:b/>
      <w:bCs/>
      <w:spacing w:val="8"/>
      <w:sz w:val="22"/>
      <w:szCs w:val="22"/>
      <w:lang w:val="en-GB" w:eastAsia="zh-CN"/>
    </w:rPr>
  </w:style>
  <w:style w:type="character" w:customStyle="1" w:styleId="Heading2Char">
    <w:name w:val="Heading 2 Char"/>
    <w:link w:val="Heading2"/>
    <w:rPr>
      <w:rFonts w:ascii="Arial" w:hAnsi="Arial" w:cs="Arial"/>
      <w:b/>
      <w:bCs/>
      <w:spacing w:val="8"/>
      <w:lang w:val="en-GB" w:eastAsia="zh-CN"/>
    </w:rPr>
  </w:style>
  <w:style w:type="character" w:customStyle="1" w:styleId="Heading3Char">
    <w:name w:val="Heading 3 Char"/>
    <w:link w:val="Heading3"/>
    <w:rPr>
      <w:rFonts w:ascii="Arial" w:hAnsi="Arial" w:cs="Arial"/>
      <w:b/>
      <w:bCs/>
      <w:spacing w:val="8"/>
      <w:lang w:val="en-GB" w:eastAsia="zh-CN"/>
    </w:rPr>
  </w:style>
  <w:style w:type="character" w:customStyle="1" w:styleId="Heading4Char">
    <w:name w:val="Heading 4 Char"/>
    <w:link w:val="Heading4"/>
    <w:qFormat/>
    <w:rPr>
      <w:rFonts w:ascii="Arial" w:hAnsi="Arial" w:cs="Arial"/>
      <w:b/>
      <w:bCs/>
      <w:spacing w:val="8"/>
      <w:lang w:val="en-GB" w:eastAsia="zh-CN"/>
    </w:rPr>
  </w:style>
  <w:style w:type="character" w:customStyle="1" w:styleId="Heading5Char">
    <w:name w:val="Heading 5 Char"/>
    <w:link w:val="Heading5"/>
    <w:rPr>
      <w:rFonts w:ascii="Arial" w:hAnsi="Arial" w:cs="Arial"/>
      <w:b/>
      <w:bCs/>
      <w:spacing w:val="8"/>
      <w:lang w:val="en-GB" w:eastAsia="zh-CN"/>
    </w:rPr>
  </w:style>
  <w:style w:type="character" w:customStyle="1" w:styleId="Heading6Char">
    <w:name w:val="Heading 6 Char"/>
    <w:link w:val="Heading6"/>
    <w:qFormat/>
    <w:rPr>
      <w:rFonts w:ascii="Arial" w:hAnsi="Arial" w:cs="Arial"/>
      <w:b/>
      <w:bCs/>
      <w:spacing w:val="8"/>
      <w:lang w:val="en-GB" w:eastAsia="zh-CN"/>
    </w:rPr>
  </w:style>
  <w:style w:type="character" w:customStyle="1" w:styleId="Heading7Char">
    <w:name w:val="Heading 7 Char"/>
    <w:link w:val="Heading7"/>
    <w:rPr>
      <w:rFonts w:ascii="Arial" w:hAnsi="Arial" w:cs="Arial"/>
      <w:b/>
      <w:bCs/>
      <w:spacing w:val="8"/>
      <w:lang w:val="en-GB" w:eastAsia="zh-CN"/>
    </w:rPr>
  </w:style>
  <w:style w:type="character" w:customStyle="1" w:styleId="Heading8Char">
    <w:name w:val="Heading 8 Char"/>
    <w:link w:val="Heading8"/>
    <w:qFormat/>
    <w:rPr>
      <w:rFonts w:ascii="Arial" w:hAnsi="Arial" w:cs="Arial"/>
      <w:b/>
      <w:bCs/>
      <w:spacing w:val="8"/>
      <w:lang w:val="en-GB" w:eastAsia="zh-CN"/>
    </w:rPr>
  </w:style>
  <w:style w:type="character" w:customStyle="1" w:styleId="Heading9Char">
    <w:name w:val="Heading 9 Char"/>
    <w:link w:val="Heading9"/>
    <w:rPr>
      <w:rFonts w:ascii="Arial" w:hAnsi="Arial" w:cs="Arial"/>
      <w:b/>
      <w:bCs/>
      <w:spacing w:val="8"/>
      <w:lang w:val="en-GB" w:eastAsia="zh-CN"/>
    </w:rPr>
  </w:style>
  <w:style w:type="character" w:customStyle="1" w:styleId="TitleChar">
    <w:name w:val="Title Char"/>
    <w:link w:val="Title"/>
    <w:rPr>
      <w:rFonts w:ascii="Arial" w:hAnsi="Arial" w:cs="Arial"/>
      <w:b/>
      <w:bCs/>
      <w:spacing w:val="8"/>
      <w:kern w:val="28"/>
      <w:sz w:val="24"/>
      <w:szCs w:val="24"/>
      <w:lang w:val="en-GB" w:eastAsia="zh-CN"/>
    </w:rPr>
  </w:style>
  <w:style w:type="character" w:customStyle="1" w:styleId="SubtitleChar">
    <w:name w:val="Subtitle Char"/>
    <w:link w:val="Subtitle"/>
    <w:uiPriority w:val="11"/>
    <w:rPr>
      <w:rFonts w:ascii="Cambria" w:eastAsia="Times New Roman" w:hAnsi="Cambria" w:cs="Times New Roman"/>
      <w:spacing w:val="8"/>
      <w:sz w:val="24"/>
      <w:szCs w:val="24"/>
      <w:lang w:val="en-GB" w:eastAsia="zh-CN"/>
    </w:rPr>
  </w:style>
  <w:style w:type="paragraph" w:styleId="NoSpacing">
    <w:name w:val="No Spacing"/>
    <w:uiPriority w:val="1"/>
    <w:qFormat/>
    <w:pPr>
      <w:jc w:val="both"/>
    </w:pPr>
    <w:rPr>
      <w:rFonts w:ascii="Arial" w:hAnsi="Arial" w:cs="Arial"/>
      <w:spacing w:val="8"/>
      <w:lang w:val="en-GB" w:eastAsia="zh-CN"/>
    </w:rPr>
  </w:style>
  <w:style w:type="paragraph" w:styleId="ListParagraph">
    <w:name w:val="List Paragraph"/>
    <w:basedOn w:val="Normal"/>
    <w:uiPriority w:val="34"/>
    <w:qFormat/>
    <w:pPr>
      <w:ind w:left="567"/>
    </w:pPr>
  </w:style>
  <w:style w:type="paragraph" w:styleId="Quote">
    <w:name w:val="Quote"/>
    <w:basedOn w:val="Normal"/>
    <w:next w:val="Normal"/>
    <w:link w:val="QuoteChar"/>
    <w:uiPriority w:val="29"/>
    <w:qFormat/>
    <w:rPr>
      <w:rFonts w:cs="Times New Roman"/>
      <w:i/>
      <w:iCs/>
      <w:color w:val="000000"/>
    </w:rPr>
  </w:style>
  <w:style w:type="character" w:customStyle="1" w:styleId="QuoteChar">
    <w:name w:val="Quote Char"/>
    <w:link w:val="Quote"/>
    <w:uiPriority w:val="29"/>
    <w:qFormat/>
    <w:rPr>
      <w:rFonts w:ascii="Arial" w:hAnsi="Arial" w:cs="Arial"/>
      <w:i/>
      <w:iCs/>
      <w:color w:val="000000"/>
      <w:spacing w:val="8"/>
      <w:lang w:val="en-GB" w:eastAsia="zh-CN"/>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rFonts w:cs="Times New Roman"/>
      <w:b/>
      <w:bCs/>
      <w:i/>
      <w:iCs/>
      <w:color w:val="4F81BD"/>
    </w:rPr>
  </w:style>
  <w:style w:type="character" w:customStyle="1" w:styleId="IntenseQuoteChar">
    <w:name w:val="Intense Quote Char"/>
    <w:link w:val="IntenseQuote"/>
    <w:uiPriority w:val="30"/>
    <w:qFormat/>
    <w:rPr>
      <w:rFonts w:ascii="Arial" w:hAnsi="Arial" w:cs="Arial"/>
      <w:b/>
      <w:bCs/>
      <w:i/>
      <w:iCs/>
      <w:color w:val="4F81BD"/>
      <w:spacing w:val="8"/>
      <w:lang w:val="en-GB" w:eastAsia="zh-CN"/>
    </w:rPr>
  </w:style>
  <w:style w:type="character" w:customStyle="1" w:styleId="SubtleEmphasis1">
    <w:name w:val="Subtle Emphasis1"/>
    <w:uiPriority w:val="19"/>
    <w:qFormat/>
    <w:rPr>
      <w:i/>
      <w:iCs/>
      <w:color w:val="808080"/>
    </w:rPr>
  </w:style>
  <w:style w:type="character" w:customStyle="1" w:styleId="IntenseEmphasis1">
    <w:name w:val="Intense Emphasis1"/>
    <w:qFormat/>
    <w:rPr>
      <w:b/>
      <w:bCs/>
      <w:i/>
      <w:iCs/>
      <w:color w:val="auto"/>
    </w:rPr>
  </w:style>
  <w:style w:type="character" w:customStyle="1" w:styleId="SubtleReference1">
    <w:name w:val="Subtle Reference1"/>
    <w:uiPriority w:val="31"/>
    <w:qFormat/>
    <w:rPr>
      <w:smallCaps/>
      <w:color w:val="C0504D"/>
      <w:u w:val="single"/>
    </w:rPr>
  </w:style>
  <w:style w:type="character" w:customStyle="1" w:styleId="IntenseReference1">
    <w:name w:val="Intense Reference1"/>
    <w:uiPriority w:val="32"/>
    <w:qFormat/>
    <w:rPr>
      <w:b/>
      <w:bCs/>
      <w:smallCaps/>
      <w:color w:val="C0504D"/>
      <w:spacing w:val="5"/>
      <w:u w:val="single"/>
    </w:rPr>
  </w:style>
  <w:style w:type="character" w:customStyle="1" w:styleId="BookTitle1">
    <w:name w:val="Book Title1"/>
    <w:uiPriority w:val="33"/>
    <w:qFormat/>
    <w:rPr>
      <w:b/>
      <w:bCs/>
      <w:smallCaps/>
      <w:spacing w:val="5"/>
    </w:rPr>
  </w:style>
  <w:style w:type="paragraph" w:customStyle="1" w:styleId="TOCHeading1">
    <w:name w:val="TOC Heading1"/>
    <w:basedOn w:val="Heading1"/>
    <w:next w:val="Normal"/>
    <w:uiPriority w:val="39"/>
    <w:qFormat/>
    <w:pPr>
      <w:numPr>
        <w:numId w:val="0"/>
      </w:numPr>
      <w:suppressAutoHyphens w:val="0"/>
      <w:snapToGrid/>
      <w:spacing w:before="240" w:after="60"/>
      <w:jc w:val="both"/>
      <w:outlineLvl w:val="9"/>
    </w:pPr>
    <w:rPr>
      <w:rFonts w:ascii="Cambria" w:eastAsia="MS Gothic" w:hAnsi="Cambria" w:cs="Times New Roman"/>
      <w:kern w:val="32"/>
      <w:sz w:val="32"/>
      <w:szCs w:val="32"/>
    </w:rPr>
  </w:style>
  <w:style w:type="paragraph" w:customStyle="1" w:styleId="CODE-TableCell">
    <w:name w:val="CODE-TableCell"/>
    <w:basedOn w:val="CODE"/>
    <w:qFormat/>
    <w:rPr>
      <w:sz w:val="16"/>
    </w:rPr>
  </w:style>
  <w:style w:type="paragraph" w:customStyle="1" w:styleId="CODE">
    <w:name w:val="CODE"/>
    <w:basedOn w:val="Normal"/>
    <w:qFormat/>
    <w:pPr>
      <w:snapToGrid w:val="0"/>
      <w:spacing w:before="100" w:after="100"/>
      <w:contextualSpacing/>
      <w:jc w:val="left"/>
    </w:pPr>
    <w:rPr>
      <w:rFonts w:ascii="Courier New" w:hAnsi="Courier New"/>
      <w:spacing w:val="-2"/>
      <w:sz w:val="18"/>
    </w:rPr>
  </w:style>
  <w:style w:type="paragraph" w:customStyle="1" w:styleId="PARAEQUATION">
    <w:name w:val="PARAEQUATION"/>
    <w:basedOn w:val="Normal"/>
    <w:next w:val="PARAGRAPH"/>
    <w:qFormat/>
    <w:pPr>
      <w:tabs>
        <w:tab w:val="center" w:pos="4536"/>
        <w:tab w:val="right" w:pos="9072"/>
      </w:tabs>
      <w:snapToGrid w:val="0"/>
      <w:spacing w:before="200" w:after="200"/>
    </w:pPr>
  </w:style>
  <w:style w:type="paragraph" w:customStyle="1" w:styleId="TERM-deprecated">
    <w:name w:val="TERM-deprecated"/>
    <w:basedOn w:val="TERM"/>
    <w:next w:val="TERM-definition"/>
    <w:qFormat/>
    <w:rPr>
      <w:b w:val="0"/>
    </w:rPr>
  </w:style>
  <w:style w:type="paragraph" w:customStyle="1" w:styleId="TERM-admitted">
    <w:name w:val="TERM-admitted"/>
    <w:basedOn w:val="TERM"/>
    <w:next w:val="TERM-definition"/>
    <w:qFormat/>
    <w:rPr>
      <w:b w:val="0"/>
    </w:rPr>
  </w:style>
  <w:style w:type="paragraph" w:customStyle="1" w:styleId="TERM-note">
    <w:name w:val="TERM-note"/>
    <w:basedOn w:val="NOTE"/>
    <w:next w:val="TERM-number"/>
    <w:qFormat/>
  </w:style>
  <w:style w:type="paragraph" w:customStyle="1" w:styleId="EXAMPLE">
    <w:name w:val="EXAMPLE"/>
    <w:basedOn w:val="NOTE"/>
    <w:next w:val="PARAGRAPH"/>
    <w:qFormat/>
  </w:style>
  <w:style w:type="paragraph" w:customStyle="1" w:styleId="TERM-example">
    <w:name w:val="TERM-example"/>
    <w:basedOn w:val="EXAMPLE"/>
    <w:next w:val="TERM-number"/>
    <w:qFormat/>
  </w:style>
  <w:style w:type="paragraph" w:customStyle="1" w:styleId="TERM-source">
    <w:name w:val="TERM-source"/>
    <w:basedOn w:val="Normal"/>
    <w:next w:val="TERM-number"/>
    <w:qFormat/>
    <w:pPr>
      <w:snapToGrid w:val="0"/>
      <w:spacing w:before="100" w:after="200"/>
    </w:pPr>
  </w:style>
  <w:style w:type="paragraph" w:customStyle="1" w:styleId="TERM-number4">
    <w:name w:val="TERM-number 4"/>
    <w:basedOn w:val="Heading4"/>
    <w:next w:val="TERM"/>
    <w:qFormat/>
    <w:pPr>
      <w:spacing w:after="0"/>
      <w:outlineLvl w:val="9"/>
    </w:pPr>
  </w:style>
  <w:style w:type="character" w:customStyle="1" w:styleId="SMALLCAPSemphasis">
    <w:name w:val="SMALL CAPS emphasis"/>
    <w:qFormat/>
    <w:rPr>
      <w:i/>
      <w:smallCaps/>
      <w:vertAlign w:val="baseline"/>
      <w14:shadow w14:blurRad="0" w14:dist="0" w14:dir="0" w14:sx="0" w14:sy="0" w14:kx="0" w14:ky="0" w14:algn="none">
        <w14:srgbClr w14:val="000000"/>
      </w14:shadow>
    </w:rPr>
  </w:style>
  <w:style w:type="character" w:customStyle="1" w:styleId="SMALLCAPSstrong">
    <w:name w:val="SMALL CAPS strong"/>
    <w:qFormat/>
    <w:rPr>
      <w:b/>
      <w:smallCaps/>
      <w:vertAlign w:val="baseline"/>
      <w14:shadow w14:blurRad="0" w14:dist="0" w14:dir="0" w14:sx="0" w14:sy="0" w14:kx="0" w14:ky="0" w14:algn="none">
        <w14:srgbClr w14:val="000000"/>
      </w14:shadow>
    </w:rPr>
  </w:style>
  <w:style w:type="paragraph" w:customStyle="1" w:styleId="BIBLIOGRAPHY-numbered">
    <w:name w:val="BIBLIOGRAPHY-numbered"/>
    <w:basedOn w:val="PARAGRAPH"/>
    <w:qFormat/>
    <w:pPr>
      <w:numPr>
        <w:numId w:val="14"/>
      </w:numPr>
    </w:pPr>
  </w:style>
  <w:style w:type="paragraph" w:customStyle="1" w:styleId="ListNumberalt">
    <w:name w:val="List Number alt"/>
    <w:basedOn w:val="Normal"/>
    <w:qFormat/>
    <w:pPr>
      <w:numPr>
        <w:numId w:val="15"/>
      </w:numPr>
      <w:tabs>
        <w:tab w:val="left" w:pos="357"/>
      </w:tabs>
      <w:snapToGrid w:val="0"/>
      <w:spacing w:after="100"/>
    </w:pPr>
  </w:style>
  <w:style w:type="paragraph" w:customStyle="1" w:styleId="ListNumberalt2">
    <w:name w:val="List Number alt 2"/>
    <w:basedOn w:val="ListNumberalt"/>
    <w:qFormat/>
    <w:pPr>
      <w:numPr>
        <w:ilvl w:val="1"/>
      </w:numPr>
      <w:tabs>
        <w:tab w:val="clear" w:pos="357"/>
        <w:tab w:val="left" w:pos="680"/>
      </w:tabs>
      <w:ind w:left="675" w:hanging="318"/>
    </w:pPr>
  </w:style>
  <w:style w:type="paragraph" w:customStyle="1" w:styleId="ListNumberalt3">
    <w:name w:val="List Number alt 3"/>
    <w:basedOn w:val="ListNumberalt2"/>
    <w:qFormat/>
    <w:pPr>
      <w:numPr>
        <w:ilvl w:val="2"/>
      </w:numPr>
    </w:pPr>
  </w:style>
  <w:style w:type="character" w:customStyle="1" w:styleId="SUBscript-small">
    <w:name w:val="SUBscript-small"/>
    <w:qFormat/>
    <w:rPr>
      <w:kern w:val="0"/>
      <w:position w:val="-6"/>
      <w:sz w:val="12"/>
      <w:szCs w:val="16"/>
    </w:rPr>
  </w:style>
  <w:style w:type="character" w:customStyle="1" w:styleId="SUPerscript-small">
    <w:name w:val="SUPerscript-small"/>
    <w:qFormat/>
    <w:rPr>
      <w:kern w:val="0"/>
      <w:position w:val="6"/>
      <w:sz w:val="12"/>
      <w:szCs w:val="16"/>
    </w:rPr>
  </w:style>
  <w:style w:type="paragraph" w:customStyle="1" w:styleId="FIGURE">
    <w:name w:val="FIGURE"/>
    <w:basedOn w:val="Normal"/>
    <w:next w:val="FIGURE-title"/>
    <w:qFormat/>
    <w:pPr>
      <w:keepNext/>
      <w:snapToGrid w:val="0"/>
      <w:spacing w:before="100" w:after="200"/>
      <w:jc w:val="center"/>
    </w:pPr>
  </w:style>
  <w:style w:type="paragraph" w:customStyle="1" w:styleId="IECINSTRUCTIONS">
    <w:name w:val="IEC_INSTRUCTIONS"/>
    <w:basedOn w:val="Normal"/>
    <w:uiPriority w:val="99"/>
    <w:qFormat/>
    <w:pPr>
      <w:pBdr>
        <w:top w:val="dashed" w:sz="6" w:space="5" w:color="C00000"/>
        <w:left w:val="dashed" w:sz="6" w:space="5" w:color="C00000"/>
        <w:bottom w:val="dashed" w:sz="6" w:space="5" w:color="C00000"/>
        <w:right w:val="dashed" w:sz="6" w:space="5" w:color="C00000"/>
      </w:pBdr>
      <w:spacing w:before="60" w:after="60"/>
      <w:ind w:left="567" w:right="567"/>
      <w:jc w:val="left"/>
    </w:pPr>
    <w:rPr>
      <w:rFonts w:ascii="Cambria" w:hAnsi="Cambria"/>
      <w:color w:val="0070C0"/>
    </w:rPr>
  </w:style>
  <w:style w:type="paragraph" w:customStyle="1" w:styleId="Bibliography1">
    <w:name w:val="Bibliography1"/>
    <w:basedOn w:val="Normal"/>
    <w:next w:val="Normal"/>
    <w:uiPriority w:val="37"/>
    <w:semiHidden/>
    <w:unhideWhenUsed/>
    <w:qFormat/>
  </w:style>
  <w:style w:type="table" w:customStyle="1" w:styleId="TableGrid1">
    <w:name w:val="Table Grid1"/>
    <w:basedOn w:val="TableNormal"/>
    <w:uiPriority w:val="59"/>
    <w:rPr>
      <w:rFonts w:ascii="Calibri" w:eastAsia="Calibri" w:hAnsi="Calibri"/>
      <w:sz w:val="22"/>
      <w:szCs w:val="22"/>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29"/>
    <w:qFormat/>
    <w:rPr>
      <w:rFonts w:ascii="Arial" w:hAnsi="Arial" w:cs="Arial"/>
      <w:spacing w:val="8"/>
      <w:lang w:val="en-GB" w:eastAsia="zh-CN"/>
    </w:rPr>
  </w:style>
  <w:style w:type="paragraph" w:customStyle="1" w:styleId="NumberedPARAlevel4">
    <w:name w:val="Numbered PARA (level 4)"/>
    <w:basedOn w:val="Heading4"/>
    <w:qFormat/>
    <w:pPr>
      <w:ind w:left="0" w:firstLine="0"/>
      <w:jc w:val="both"/>
    </w:pPr>
    <w:rPr>
      <w:b w:val="0"/>
    </w:rPr>
  </w:style>
  <w:style w:type="character" w:customStyle="1" w:styleId="UnresolvedMention1">
    <w:name w:val="Unresolved Mention1"/>
    <w:uiPriority w:val="99"/>
    <w:semiHidden/>
    <w:unhideWhenUsed/>
    <w:rPr>
      <w:color w:val="605E5C"/>
      <w:shd w:val="clear" w:color="auto" w:fill="E1DFDD"/>
    </w:rPr>
  </w:style>
  <w:style w:type="paragraph" w:customStyle="1" w:styleId="Revision1">
    <w:name w:val="Revision1"/>
    <w:hidden/>
    <w:uiPriority w:val="99"/>
    <w:semiHidden/>
    <w:rPr>
      <w:rFonts w:ascii="Arial" w:hAnsi="Arial" w:cs="Arial"/>
      <w:spacing w:val="8"/>
      <w:lang w:val="en-GB" w:eastAsia="zh-CN"/>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UnresolvedMention3">
    <w:name w:val="Unresolved Mention3"/>
    <w:basedOn w:val="DefaultParagraphFont"/>
    <w:uiPriority w:val="99"/>
    <w:semiHidden/>
    <w:unhideWhenUsed/>
    <w:rsid w:val="00B83622"/>
    <w:rPr>
      <w:color w:val="605E5C"/>
      <w:shd w:val="clear" w:color="auto" w:fill="E1DFDD"/>
    </w:rPr>
  </w:style>
  <w:style w:type="paragraph" w:styleId="Revision">
    <w:name w:val="Revision"/>
    <w:hidden/>
    <w:uiPriority w:val="99"/>
    <w:semiHidden/>
    <w:rsid w:val="00237163"/>
    <w:rPr>
      <w:rFonts w:ascii="Arial" w:hAnsi="Arial" w:cs="Arial"/>
      <w:spacing w:val="8"/>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qst@cn-ex.com"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www.china-ex.com/english"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gsxt.gov.cn" TargetMode="External"/><Relationship Id="rId14" Type="http://schemas.openxmlformats.org/officeDocument/2006/relationships/image" Target="media/image3.png"/><Relationship Id="rId2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20Munro\AppData\Roaming\Microsoft\Templates\IEC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171074-2AE1-4597-AE81-F714936A5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IECSTD.dot</Template>
  <TotalTime>0</TotalTime>
  <Pages>28</Pages>
  <Words>4832</Words>
  <Characters>31739</Characters>
  <Application>Microsoft Office Word</Application>
  <DocSecurity>0</DocSecurity>
  <Lines>264</Lines>
  <Paragraphs>72</Paragraphs>
  <ScaleCrop>false</ScaleCrop>
  <HeadingPairs>
    <vt:vector size="2" baseType="variant">
      <vt:variant>
        <vt:lpstr>Title</vt:lpstr>
      </vt:variant>
      <vt:variant>
        <vt:i4>1</vt:i4>
      </vt:variant>
    </vt:vector>
  </HeadingPairs>
  <TitlesOfParts>
    <vt:vector size="1" baseType="lpstr">
      <vt:lpstr>IECEx</vt:lpstr>
    </vt:vector>
  </TitlesOfParts>
  <Company>Toshiba</Company>
  <LinksUpToDate>false</LinksUpToDate>
  <CharactersWithSpaces>36499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IECEx</dc:title>
  <dc:creator>Agius</dc:creator>
  <cp:lastModifiedBy>Christine Kane</cp:lastModifiedBy>
  <cp:revision>2</cp:revision>
  <cp:lastPrinted>2001-10-22T20:32:00Z</cp:lastPrinted>
  <dcterms:created xsi:type="dcterms:W3CDTF">2021-09-06T06:08:00Z</dcterms:created>
  <dcterms:modified xsi:type="dcterms:W3CDTF">2021-09-06T06:08:00Z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65F24295D8954108A8174434DA9F8123</vt:lpwstr>
  </property>
</Properties>
</file>