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40" w:type="dxa"/>
        <w:tblLayout w:type="fixed"/>
        <w:tblCellMar>
          <w:left w:w="0" w:type="dxa"/>
          <w:right w:w="0" w:type="dxa"/>
        </w:tblCellMar>
        <w:tblLook w:val="0000" w:firstRow="0" w:lastRow="0" w:firstColumn="0" w:lastColumn="0" w:noHBand="0" w:noVBand="0"/>
      </w:tblPr>
      <w:tblGrid>
        <w:gridCol w:w="2309"/>
        <w:gridCol w:w="7431"/>
      </w:tblGrid>
      <w:tr w:rsidR="00401C33" w:rsidRPr="00D7701D" w14:paraId="3A0E05D4" w14:textId="77777777" w:rsidTr="00D7701D">
        <w:trPr>
          <w:trHeight w:hRule="exact" w:val="1060"/>
        </w:trPr>
        <w:tc>
          <w:tcPr>
            <w:tcW w:w="2309" w:type="dxa"/>
            <w:vMerge w:val="restart"/>
            <w:tcBorders>
              <w:top w:val="none" w:sz="0" w:space="0" w:color="000000"/>
              <w:left w:val="none" w:sz="0" w:space="0" w:color="000000"/>
              <w:bottom w:val="single" w:sz="0" w:space="0" w:color="000000"/>
              <w:right w:val="none" w:sz="0" w:space="0" w:color="000000"/>
            </w:tcBorders>
          </w:tcPr>
          <w:p w14:paraId="54571D20" w14:textId="21D4200B" w:rsidR="00401C33" w:rsidRPr="003D682C" w:rsidRDefault="004055FF" w:rsidP="003A6797">
            <w:pPr>
              <w:pStyle w:val="ANNEX-heading1"/>
            </w:pPr>
            <w:r>
              <w:rPr>
                <w:noProof/>
              </w:rPr>
              <w:drawing>
                <wp:inline distT="0" distB="0" distL="0" distR="0" wp14:anchorId="61DE02C3" wp14:editId="55D72E6C">
                  <wp:extent cx="756458" cy="648393"/>
                  <wp:effectExtent l="0" t="0" r="5715" b="0"/>
                  <wp:docPr id="53" name="Picture 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pic:cNvPicPr/>
                        </pic:nvPicPr>
                        <pic:blipFill>
                          <a:blip r:embed="rId8"/>
                          <a:stretch>
                            <a:fillRect/>
                          </a:stretch>
                        </pic:blipFill>
                        <pic:spPr>
                          <a:xfrm>
                            <a:off x="0" y="0"/>
                            <a:ext cx="756458" cy="648393"/>
                          </a:xfrm>
                          <a:prstGeom prst="rect">
                            <a:avLst/>
                          </a:prstGeom>
                        </pic:spPr>
                      </pic:pic>
                    </a:graphicData>
                  </a:graphic>
                </wp:inline>
              </w:drawing>
            </w:r>
          </w:p>
        </w:tc>
        <w:tc>
          <w:tcPr>
            <w:tcW w:w="7431" w:type="dxa"/>
            <w:tcBorders>
              <w:top w:val="none" w:sz="0" w:space="0" w:color="000000"/>
              <w:left w:val="none" w:sz="0" w:space="0" w:color="000000"/>
              <w:bottom w:val="single" w:sz="2" w:space="0" w:color="9C9D9F"/>
              <w:right w:val="none" w:sz="0" w:space="0" w:color="000000"/>
            </w:tcBorders>
            <w:shd w:val="clear" w:color="auto" w:fill="auto"/>
            <w:vAlign w:val="center"/>
          </w:tcPr>
          <w:p w14:paraId="2D05294C" w14:textId="73CB55C8" w:rsidR="00401C33" w:rsidRPr="00D7701D" w:rsidRDefault="00401C33" w:rsidP="00D000EB">
            <w:pPr>
              <w:spacing w:before="276" w:after="211" w:line="563" w:lineRule="exact"/>
              <w:ind w:right="36"/>
              <w:jc w:val="right"/>
              <w:textAlignment w:val="baseline"/>
              <w:rPr>
                <w:rFonts w:eastAsia="Arial"/>
                <w:w w:val="105"/>
                <w:sz w:val="49"/>
              </w:rPr>
            </w:pPr>
            <w:r w:rsidRPr="00D7701D">
              <w:rPr>
                <w:rFonts w:eastAsia="Arial"/>
                <w:w w:val="105"/>
                <w:sz w:val="49"/>
              </w:rPr>
              <w:t>IECEx OD 5</w:t>
            </w:r>
            <w:r w:rsidR="00E231CA" w:rsidRPr="00D7701D">
              <w:rPr>
                <w:rFonts w:eastAsia="Arial"/>
                <w:w w:val="105"/>
                <w:sz w:val="49"/>
              </w:rPr>
              <w:t>30</w:t>
            </w:r>
          </w:p>
        </w:tc>
      </w:tr>
      <w:tr w:rsidR="00401C33" w:rsidRPr="00D7701D" w14:paraId="60471263" w14:textId="77777777" w:rsidTr="00D7701D">
        <w:trPr>
          <w:trHeight w:hRule="exact" w:val="292"/>
        </w:trPr>
        <w:tc>
          <w:tcPr>
            <w:tcW w:w="2309" w:type="dxa"/>
            <w:vMerge/>
            <w:tcBorders>
              <w:top w:val="single" w:sz="0" w:space="0" w:color="000000"/>
              <w:left w:val="none" w:sz="0" w:space="0" w:color="000000"/>
              <w:bottom w:val="none" w:sz="0" w:space="0" w:color="000000"/>
              <w:right w:val="none" w:sz="0" w:space="0" w:color="000000"/>
            </w:tcBorders>
          </w:tcPr>
          <w:p w14:paraId="470258DA" w14:textId="77777777" w:rsidR="00401C33" w:rsidRPr="003D682C" w:rsidRDefault="00401C33" w:rsidP="00D000EB">
            <w:pPr>
              <w:rPr>
                <w:color w:val="FF0000"/>
              </w:rPr>
            </w:pPr>
          </w:p>
        </w:tc>
        <w:tc>
          <w:tcPr>
            <w:tcW w:w="7431" w:type="dxa"/>
            <w:tcBorders>
              <w:top w:val="single" w:sz="2" w:space="0" w:color="9C9D9F"/>
              <w:left w:val="none" w:sz="0" w:space="0" w:color="000000"/>
              <w:bottom w:val="none" w:sz="0" w:space="0" w:color="000000"/>
              <w:right w:val="none" w:sz="0" w:space="0" w:color="000000"/>
            </w:tcBorders>
            <w:shd w:val="clear" w:color="auto" w:fill="auto"/>
            <w:vAlign w:val="center"/>
          </w:tcPr>
          <w:p w14:paraId="40177DEF" w14:textId="5F53D521" w:rsidR="00401C33" w:rsidRPr="00D7701D" w:rsidRDefault="00401C33" w:rsidP="002D5F64">
            <w:pPr>
              <w:spacing w:before="72" w:line="206" w:lineRule="exact"/>
              <w:ind w:right="36"/>
              <w:jc w:val="right"/>
              <w:textAlignment w:val="baseline"/>
              <w:rPr>
                <w:rFonts w:eastAsia="Arial"/>
              </w:rPr>
            </w:pPr>
            <w:r w:rsidRPr="00D7701D">
              <w:rPr>
                <w:rFonts w:eastAsia="Arial"/>
              </w:rPr>
              <w:t xml:space="preserve">Edition </w:t>
            </w:r>
            <w:r w:rsidR="00F3310E">
              <w:rPr>
                <w:rFonts w:eastAsia="Arial"/>
              </w:rPr>
              <w:t>3.0</w:t>
            </w:r>
            <w:r w:rsidRPr="00D7701D">
              <w:rPr>
                <w:rFonts w:eastAsia="Arial"/>
              </w:rPr>
              <w:t>, 20</w:t>
            </w:r>
            <w:r w:rsidR="00A15E7A" w:rsidRPr="00D7701D">
              <w:rPr>
                <w:rFonts w:eastAsia="Arial"/>
              </w:rPr>
              <w:t>2</w:t>
            </w:r>
            <w:r w:rsidR="001F2C06">
              <w:rPr>
                <w:rFonts w:eastAsia="Arial"/>
              </w:rPr>
              <w:t>4</w:t>
            </w:r>
            <w:r w:rsidR="00502467">
              <w:rPr>
                <w:rFonts w:eastAsia="Arial"/>
              </w:rPr>
              <w:t xml:space="preserve"> </w:t>
            </w:r>
            <w:r w:rsidRPr="00D7701D">
              <w:rPr>
                <w:rFonts w:eastAsia="Arial"/>
              </w:rPr>
              <w:t>-</w:t>
            </w:r>
            <w:r w:rsidR="001F2C06">
              <w:rPr>
                <w:rFonts w:eastAsia="Arial"/>
              </w:rPr>
              <w:t>0</w:t>
            </w:r>
            <w:r w:rsidR="00F3310E">
              <w:rPr>
                <w:rFonts w:eastAsia="Arial"/>
              </w:rPr>
              <w:t>7</w:t>
            </w:r>
          </w:p>
        </w:tc>
      </w:tr>
    </w:tbl>
    <w:p w14:paraId="219954A1" w14:textId="77777777" w:rsidR="00401C33" w:rsidRPr="003D682C" w:rsidRDefault="00401C33" w:rsidP="00401C33">
      <w:pPr>
        <w:spacing w:after="988" w:line="20" w:lineRule="exact"/>
        <w:rPr>
          <w:color w:val="FFFFFF" w:themeColor="background1"/>
        </w:rPr>
      </w:pPr>
      <w:r w:rsidRPr="003D682C">
        <w:rPr>
          <w:color w:val="FFFFFF" w:themeColor="background1"/>
        </w:rPr>
        <w:t>05</w:t>
      </w:r>
    </w:p>
    <w:p w14:paraId="12507736" w14:textId="77777777" w:rsidR="00401C33" w:rsidRPr="003D682C" w:rsidRDefault="00401C33" w:rsidP="00401C33">
      <w:pPr>
        <w:spacing w:before="2" w:line="676" w:lineRule="exact"/>
        <w:ind w:left="432"/>
        <w:textAlignment w:val="baseline"/>
        <w:rPr>
          <w:rFonts w:eastAsia="Arial"/>
          <w:color w:val="025AAB"/>
          <w:spacing w:val="-10"/>
          <w:w w:val="105"/>
          <w:sz w:val="59"/>
        </w:rPr>
      </w:pPr>
      <w:r w:rsidRPr="003D682C">
        <w:rPr>
          <w:rFonts w:eastAsia="Arial"/>
          <w:color w:val="025AAB"/>
          <w:spacing w:val="-10"/>
          <w:w w:val="105"/>
          <w:sz w:val="59"/>
        </w:rPr>
        <w:t xml:space="preserve">IECEx </w:t>
      </w:r>
    </w:p>
    <w:p w14:paraId="33FA1A79" w14:textId="77777777" w:rsidR="00401C33" w:rsidRPr="003D682C" w:rsidRDefault="00401C33" w:rsidP="00401C33">
      <w:pPr>
        <w:spacing w:before="2" w:line="676" w:lineRule="exact"/>
        <w:ind w:left="432"/>
        <w:textAlignment w:val="baseline"/>
        <w:rPr>
          <w:rFonts w:eastAsia="Arial"/>
          <w:color w:val="025AAB"/>
          <w:spacing w:val="-10"/>
          <w:w w:val="105"/>
          <w:sz w:val="59"/>
        </w:rPr>
      </w:pPr>
      <w:r w:rsidRPr="003D682C">
        <w:rPr>
          <w:rFonts w:eastAsia="Arial"/>
          <w:color w:val="025AAB"/>
          <w:spacing w:val="-10"/>
          <w:w w:val="105"/>
          <w:sz w:val="59"/>
        </w:rPr>
        <w:t>OPERATIONAL DOCUMENT</w:t>
      </w:r>
    </w:p>
    <w:p w14:paraId="1CD67537" w14:textId="77777777" w:rsidR="00401C33" w:rsidRPr="003D682C" w:rsidRDefault="00401C33" w:rsidP="00401C33">
      <w:pPr>
        <w:spacing w:after="293" w:line="298" w:lineRule="exact"/>
        <w:ind w:left="432" w:right="1224"/>
        <w:textAlignment w:val="baseline"/>
        <w:rPr>
          <w:rFonts w:eastAsia="Arial"/>
          <w:color w:val="025AAB"/>
          <w:sz w:val="25"/>
        </w:rPr>
      </w:pPr>
    </w:p>
    <w:p w14:paraId="6A5B8FFA" w14:textId="77777777" w:rsidR="00401C33" w:rsidRPr="003D682C" w:rsidRDefault="00401C33" w:rsidP="00401C33">
      <w:pPr>
        <w:spacing w:after="293" w:line="298" w:lineRule="exact"/>
        <w:ind w:left="432" w:right="1224"/>
        <w:textAlignment w:val="baseline"/>
        <w:rPr>
          <w:rFonts w:eastAsia="Arial"/>
          <w:color w:val="025AAB"/>
          <w:sz w:val="25"/>
        </w:rPr>
      </w:pPr>
    </w:p>
    <w:p w14:paraId="55AF5138" w14:textId="77777777" w:rsidR="00401C33" w:rsidRPr="003D682C" w:rsidRDefault="00401C33" w:rsidP="00401C33">
      <w:pPr>
        <w:spacing w:after="293" w:line="298" w:lineRule="exact"/>
        <w:ind w:left="432" w:right="1224"/>
        <w:textAlignment w:val="baseline"/>
        <w:rPr>
          <w:rFonts w:eastAsia="Arial"/>
          <w:color w:val="025AAB"/>
          <w:sz w:val="25"/>
        </w:rPr>
      </w:pPr>
    </w:p>
    <w:p w14:paraId="41CBC4A9" w14:textId="77777777" w:rsidR="00401C33" w:rsidRDefault="00401C33" w:rsidP="00401C33">
      <w:pPr>
        <w:spacing w:after="293" w:line="298" w:lineRule="exact"/>
        <w:ind w:left="432" w:right="1224"/>
        <w:textAlignment w:val="baseline"/>
        <w:rPr>
          <w:rFonts w:eastAsia="Arial"/>
          <w:color w:val="025AAB"/>
          <w:sz w:val="25"/>
        </w:rPr>
      </w:pPr>
    </w:p>
    <w:p w14:paraId="41444FC7" w14:textId="77777777" w:rsidR="00401C33" w:rsidRPr="003D682C" w:rsidRDefault="00401C33" w:rsidP="00401C33">
      <w:pPr>
        <w:spacing w:after="293" w:line="298" w:lineRule="exact"/>
        <w:ind w:left="432" w:right="1224"/>
        <w:textAlignment w:val="baseline"/>
        <w:rPr>
          <w:rFonts w:eastAsia="Arial"/>
          <w:color w:val="025AAB"/>
          <w:sz w:val="25"/>
        </w:rPr>
      </w:pPr>
      <w:r w:rsidRPr="003D682C">
        <w:rPr>
          <w:rFonts w:eastAsia="Arial"/>
          <w:color w:val="025AAB"/>
          <w:sz w:val="25"/>
        </w:rPr>
        <w:t>IEC System for Certification to Standards relating to Equipment for use in Explosive Atmospheres (IECEx System)</w:t>
      </w:r>
    </w:p>
    <w:p w14:paraId="74B54A99" w14:textId="77777777" w:rsidR="00401C33" w:rsidRPr="003D682C" w:rsidRDefault="00401C33" w:rsidP="00401C33">
      <w:pPr>
        <w:spacing w:before="292" w:line="297" w:lineRule="exact"/>
        <w:ind w:left="432" w:right="1152"/>
        <w:textAlignment w:val="baseline"/>
        <w:rPr>
          <w:rFonts w:eastAsia="Arial"/>
          <w:color w:val="025AAB"/>
          <w:sz w:val="25"/>
        </w:rPr>
      </w:pPr>
      <w:r w:rsidRPr="003D682C">
        <w:rPr>
          <w:noProof/>
          <w:lang w:val="en-AU" w:eastAsia="en-AU"/>
        </w:rPr>
        <mc:AlternateContent>
          <mc:Choice Requires="wps">
            <w:drawing>
              <wp:anchor distT="0" distB="0" distL="114300" distR="114300" simplePos="0" relativeHeight="251659264" behindDoc="0" locked="0" layoutInCell="1" allowOverlap="1" wp14:anchorId="20BC25A4" wp14:editId="6CFCD918">
                <wp:simplePos x="0" y="0"/>
                <wp:positionH relativeFrom="page">
                  <wp:posOffset>935990</wp:posOffset>
                </wp:positionH>
                <wp:positionV relativeFrom="page">
                  <wp:posOffset>4568825</wp:posOffset>
                </wp:positionV>
                <wp:extent cx="5913755" cy="0"/>
                <wp:effectExtent l="0" t="0" r="0" b="0"/>
                <wp:wrapNone/>
                <wp:docPr id="3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3175">
                          <a:solidFill>
                            <a:srgbClr val="9C9D9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19FC0" id="Line 6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359.75pt" to="539.35pt,3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" strokecolor="#9c9d9f" strokeweight=".25pt">
                <w10:wrap anchorx="page" anchory="page"/>
              </v:line>
            </w:pict>
          </mc:Fallback>
        </mc:AlternateContent>
      </w:r>
      <w:r w:rsidRPr="003D682C">
        <w:rPr>
          <w:rFonts w:eastAsia="Arial"/>
          <w:color w:val="025AAB"/>
          <w:sz w:val="25"/>
        </w:rPr>
        <w:t>IECEx Scheme for Certification of Personnel Competence for Explosive Atmospheres</w:t>
      </w:r>
    </w:p>
    <w:p w14:paraId="69FBD075" w14:textId="77777777" w:rsidR="00401C33" w:rsidRPr="003D682C" w:rsidRDefault="00401C33" w:rsidP="00401C33">
      <w:pPr>
        <w:spacing w:before="292" w:line="297" w:lineRule="exact"/>
        <w:ind w:left="432" w:right="1152"/>
        <w:textAlignment w:val="baseline"/>
        <w:rPr>
          <w:rFonts w:eastAsia="Arial"/>
          <w:color w:val="025AAB"/>
          <w:sz w:val="25"/>
        </w:rPr>
      </w:pPr>
    </w:p>
    <w:p w14:paraId="7C790286" w14:textId="21673D5D" w:rsidR="00401C33" w:rsidRPr="003D682C" w:rsidRDefault="00401C33" w:rsidP="00401C33">
      <w:pPr>
        <w:ind w:left="426" w:right="-23"/>
        <w:rPr>
          <w:rFonts w:eastAsia="Arial"/>
          <w:color w:val="025AAB"/>
          <w:sz w:val="40"/>
        </w:rPr>
      </w:pPr>
      <w:r w:rsidRPr="003D682C">
        <w:rPr>
          <w:rFonts w:eastAsia="Arial"/>
          <w:color w:val="025AAB"/>
          <w:sz w:val="40"/>
        </w:rPr>
        <w:t>I</w:t>
      </w:r>
      <w:r w:rsidR="00E231CA">
        <w:rPr>
          <w:rFonts w:eastAsia="Arial"/>
          <w:color w:val="025AAB"/>
          <w:sz w:val="40"/>
        </w:rPr>
        <w:t xml:space="preserve">nstructions for use of </w:t>
      </w:r>
      <w:proofErr w:type="spellStart"/>
      <w:r w:rsidR="00E231CA" w:rsidRPr="00E231CA">
        <w:rPr>
          <w:rFonts w:eastAsia="Arial"/>
          <w:i/>
          <w:iCs/>
          <w:color w:val="025AAB"/>
          <w:sz w:val="40"/>
        </w:rPr>
        <w:t>GetCertified</w:t>
      </w:r>
      <w:proofErr w:type="spellEnd"/>
      <w:r w:rsidR="00E231CA">
        <w:rPr>
          <w:rFonts w:eastAsia="Arial"/>
          <w:color w:val="025AAB"/>
          <w:sz w:val="40"/>
        </w:rPr>
        <w:t xml:space="preserve"> software for managing IECEx Certification of Personnel Competence assessments</w:t>
      </w:r>
      <w:r w:rsidRPr="003D682C">
        <w:rPr>
          <w:rFonts w:eastAsia="Arial"/>
          <w:color w:val="025AAB"/>
          <w:sz w:val="40"/>
        </w:rPr>
        <w:t xml:space="preserve"> </w:t>
      </w:r>
    </w:p>
    <w:p w14:paraId="4962CFB5" w14:textId="77777777" w:rsidR="00401C33" w:rsidRPr="003D682C" w:rsidRDefault="00401C33" w:rsidP="00401C33">
      <w:pPr>
        <w:pStyle w:val="PARAGRAPH"/>
        <w:rPr>
          <w:rFonts w:eastAsia="Arial"/>
        </w:rPr>
      </w:pPr>
    </w:p>
    <w:p w14:paraId="6392D6B8" w14:textId="77777777" w:rsidR="00401C33" w:rsidRPr="003D682C" w:rsidRDefault="00401C33" w:rsidP="00401C33">
      <w:pPr>
        <w:pStyle w:val="PARAGRAPH"/>
        <w:rPr>
          <w:rFonts w:eastAsia="Arial"/>
          <w:sz w:val="18"/>
        </w:rPr>
      </w:pPr>
    </w:p>
    <w:p w14:paraId="1344443D" w14:textId="77777777" w:rsidR="00401C33" w:rsidRPr="003D682C" w:rsidRDefault="00401C33" w:rsidP="00401C33">
      <w:pPr>
        <w:pStyle w:val="PARAGRAPH"/>
        <w:rPr>
          <w:rFonts w:eastAsia="Arial"/>
          <w:sz w:val="18"/>
        </w:rPr>
      </w:pPr>
    </w:p>
    <w:p w14:paraId="3CFA8125" w14:textId="77777777" w:rsidR="00401C33" w:rsidRPr="003D682C" w:rsidRDefault="00401C33" w:rsidP="00401C33">
      <w:pPr>
        <w:pStyle w:val="PARAGRAPH"/>
        <w:rPr>
          <w:rFonts w:eastAsia="Arial"/>
          <w:sz w:val="18"/>
        </w:rPr>
      </w:pPr>
    </w:p>
    <w:p w14:paraId="71394FFD" w14:textId="77777777" w:rsidR="00401C33" w:rsidRPr="003D682C" w:rsidRDefault="00401C33" w:rsidP="00401C33">
      <w:pPr>
        <w:pStyle w:val="PARAGRAPH"/>
        <w:rPr>
          <w:rFonts w:eastAsia="Arial"/>
          <w:sz w:val="18"/>
        </w:rPr>
      </w:pPr>
    </w:p>
    <w:p w14:paraId="3EBE9E29" w14:textId="77777777" w:rsidR="00401C33" w:rsidRPr="003D682C" w:rsidRDefault="00401C33" w:rsidP="00401C33">
      <w:pPr>
        <w:pStyle w:val="PARAGRAPH"/>
        <w:rPr>
          <w:rFonts w:eastAsia="Arial"/>
          <w:sz w:val="18"/>
        </w:rPr>
      </w:pPr>
    </w:p>
    <w:p w14:paraId="31C67179" w14:textId="77777777" w:rsidR="00401C33" w:rsidRPr="003D682C" w:rsidRDefault="00401C33" w:rsidP="00401C33">
      <w:pPr>
        <w:pStyle w:val="PARAGRAPH"/>
        <w:ind w:right="6660"/>
        <w:rPr>
          <w:rFonts w:eastAsia="Arial"/>
          <w:color w:val="0070C0"/>
          <w:sz w:val="18"/>
        </w:rPr>
      </w:pPr>
      <w:r w:rsidRPr="003D682C">
        <w:rPr>
          <w:rFonts w:eastAsia="Arial"/>
          <w:noProof/>
          <w:color w:val="0070C0"/>
          <w:sz w:val="18"/>
          <w:lang w:val="en-AU" w:eastAsia="en-AU"/>
        </w:rPr>
        <mc:AlternateContent>
          <mc:Choice Requires="wps">
            <w:drawing>
              <wp:anchor distT="0" distB="0" distL="114300" distR="114300" simplePos="0" relativeHeight="251660288" behindDoc="0" locked="0" layoutInCell="1" allowOverlap="1" wp14:anchorId="3B2169BA" wp14:editId="0BE1CFBA">
                <wp:simplePos x="0" y="0"/>
                <wp:positionH relativeFrom="page">
                  <wp:posOffset>882785</wp:posOffset>
                </wp:positionH>
                <wp:positionV relativeFrom="page">
                  <wp:posOffset>9716166</wp:posOffset>
                </wp:positionV>
                <wp:extent cx="5901690" cy="0"/>
                <wp:effectExtent l="0" t="0" r="0" b="0"/>
                <wp:wrapNone/>
                <wp:docPr id="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690" cy="0"/>
                        </a:xfrm>
                        <a:prstGeom prst="line">
                          <a:avLst/>
                        </a:prstGeom>
                        <a:noFill/>
                        <a:ln w="3175">
                          <a:solidFill>
                            <a:srgbClr val="9C9D9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9B005" id="Line 6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65.05pt" to="534.2pt,7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" strokecolor="#9c9d9f" strokeweight=".25pt">
                <w10:wrap anchorx="page" anchory="page"/>
              </v:line>
            </w:pict>
          </mc:Fallback>
        </mc:AlternateContent>
      </w:r>
      <w:r w:rsidRPr="003D682C">
        <w:rPr>
          <w:rFonts w:eastAsia="Arial"/>
          <w:color w:val="0070C0"/>
          <w:sz w:val="18"/>
        </w:rPr>
        <w:t>INTERNATIONAL ELECTROTECHNICAL COMMISSION</w:t>
      </w:r>
    </w:p>
    <w:p w14:paraId="24FBFBFC" w14:textId="77777777" w:rsidR="00401C33" w:rsidRPr="003D682C" w:rsidRDefault="00401C33" w:rsidP="00401C33">
      <w:pPr>
        <w:rPr>
          <w:sz w:val="24"/>
          <w:szCs w:val="24"/>
        </w:rPr>
      </w:pPr>
      <w:r w:rsidRPr="003D682C">
        <w:rPr>
          <w:sz w:val="24"/>
          <w:szCs w:val="24"/>
        </w:rPr>
        <w:br w:type="page"/>
      </w:r>
    </w:p>
    <w:p w14:paraId="71FEC1E5" w14:textId="77777777" w:rsidR="00401C33" w:rsidRPr="003D682C" w:rsidRDefault="00401C33" w:rsidP="00401C33">
      <w:pPr>
        <w:rPr>
          <w:sz w:val="24"/>
          <w:szCs w:val="24"/>
        </w:rPr>
      </w:pPr>
    </w:p>
    <w:p w14:paraId="556155BE" w14:textId="77777777" w:rsidR="00401C33" w:rsidRPr="003D682C" w:rsidRDefault="00401C33" w:rsidP="00401C33">
      <w:pPr>
        <w:pStyle w:val="HEADINGNonumber"/>
        <w:ind w:left="397" w:hanging="397"/>
      </w:pPr>
      <w:bookmarkStart w:id="0" w:name="_Toc153896331"/>
      <w:r w:rsidRPr="003D682C">
        <w:t>C</w:t>
      </w:r>
      <w:bookmarkStart w:id="1" w:name="_Ref170807071"/>
      <w:bookmarkStart w:id="2" w:name="_Ref205127023"/>
      <w:bookmarkStart w:id="3" w:name="_Ref232075632"/>
      <w:bookmarkStart w:id="4" w:name="_Ref232075831"/>
      <w:bookmarkStart w:id="5" w:name="_Ref232078832"/>
      <w:bookmarkEnd w:id="1"/>
      <w:bookmarkEnd w:id="2"/>
      <w:bookmarkEnd w:id="3"/>
      <w:bookmarkEnd w:id="4"/>
      <w:bookmarkEnd w:id="5"/>
      <w:r w:rsidRPr="003D682C">
        <w:t>ONTENTS</w:t>
      </w:r>
      <w:bookmarkEnd w:id="0"/>
    </w:p>
    <w:sdt>
      <w:sdtPr>
        <w:rPr>
          <w:noProof w:val="0"/>
          <w:spacing w:val="0"/>
        </w:rPr>
        <w:id w:val="-76752748"/>
        <w:docPartObj>
          <w:docPartGallery w:val="Table of Contents"/>
          <w:docPartUnique/>
        </w:docPartObj>
      </w:sdtPr>
      <w:sdtEndPr>
        <w:rPr>
          <w:b/>
          <w:bCs/>
        </w:rPr>
      </w:sdtEndPr>
      <w:sdtContent>
        <w:p w14:paraId="2BB51B43" w14:textId="3D1E43E8" w:rsidR="006210D5" w:rsidRDefault="00401C33">
          <w:pPr>
            <w:pStyle w:val="TOC1"/>
            <w:rPr>
              <w:rFonts w:asciiTheme="minorHAnsi" w:eastAsiaTheme="minorEastAsia" w:hAnsiTheme="minorHAnsi"/>
              <w:spacing w:val="0"/>
              <w:kern w:val="2"/>
              <w:sz w:val="22"/>
              <w:szCs w:val="22"/>
              <w:lang w:val="en-AU" w:eastAsia="en-AU"/>
              <w14:ligatures w14:val="standardContextual"/>
            </w:rPr>
          </w:pPr>
          <w:r w:rsidRPr="003D682C">
            <w:rPr>
              <w:rFonts w:asciiTheme="majorHAnsi" w:eastAsiaTheme="majorEastAsia" w:hAnsiTheme="majorHAnsi" w:cstheme="majorBidi"/>
              <w:color w:val="365F91" w:themeColor="accent1" w:themeShade="BF"/>
              <w:spacing w:val="0"/>
              <w:sz w:val="32"/>
              <w:szCs w:val="32"/>
            </w:rPr>
            <w:fldChar w:fldCharType="begin"/>
          </w:r>
          <w:r w:rsidRPr="003D682C">
            <w:instrText xml:space="preserve"> TOC \o "1-3" \h \z \u </w:instrText>
          </w:r>
          <w:r w:rsidRPr="003D682C">
            <w:rPr>
              <w:rFonts w:asciiTheme="majorHAnsi" w:eastAsiaTheme="majorEastAsia" w:hAnsiTheme="majorHAnsi" w:cstheme="majorBidi"/>
              <w:color w:val="365F91" w:themeColor="accent1" w:themeShade="BF"/>
              <w:spacing w:val="0"/>
              <w:sz w:val="32"/>
              <w:szCs w:val="32"/>
            </w:rPr>
            <w:fldChar w:fldCharType="separate"/>
          </w:r>
          <w:hyperlink w:anchor="_Toc153896331" w:history="1">
            <w:r w:rsidR="006210D5" w:rsidRPr="00491B29">
              <w:rPr>
                <w:rStyle w:val="Hyperlink"/>
              </w:rPr>
              <w:t>CONTENTS</w:t>
            </w:r>
            <w:r w:rsidR="006210D5">
              <w:rPr>
                <w:webHidden/>
              </w:rPr>
              <w:tab/>
            </w:r>
            <w:r w:rsidR="006210D5">
              <w:rPr>
                <w:webHidden/>
              </w:rPr>
              <w:fldChar w:fldCharType="begin"/>
            </w:r>
            <w:r w:rsidR="006210D5">
              <w:rPr>
                <w:webHidden/>
              </w:rPr>
              <w:instrText xml:space="preserve"> PAGEREF _Toc153896331 \h </w:instrText>
            </w:r>
            <w:r w:rsidR="006210D5">
              <w:rPr>
                <w:webHidden/>
              </w:rPr>
            </w:r>
            <w:r w:rsidR="006210D5">
              <w:rPr>
                <w:webHidden/>
              </w:rPr>
              <w:fldChar w:fldCharType="separate"/>
            </w:r>
            <w:r w:rsidR="006210D5">
              <w:rPr>
                <w:webHidden/>
              </w:rPr>
              <w:t>1</w:t>
            </w:r>
            <w:r w:rsidR="006210D5">
              <w:rPr>
                <w:webHidden/>
              </w:rPr>
              <w:fldChar w:fldCharType="end"/>
            </w:r>
          </w:hyperlink>
        </w:p>
        <w:p w14:paraId="5DE3A17F" w14:textId="1CD568C1"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32" w:history="1">
            <w:r w:rsidR="006210D5" w:rsidRPr="00491B29">
              <w:rPr>
                <w:rStyle w:val="Hyperlink"/>
              </w:rPr>
              <w:t>INTERNATIONAL ELECTROTECHNICAL COMMISSION</w:t>
            </w:r>
            <w:r w:rsidR="006210D5">
              <w:rPr>
                <w:webHidden/>
              </w:rPr>
              <w:tab/>
            </w:r>
            <w:r w:rsidR="006210D5">
              <w:rPr>
                <w:webHidden/>
              </w:rPr>
              <w:fldChar w:fldCharType="begin"/>
            </w:r>
            <w:r w:rsidR="006210D5">
              <w:rPr>
                <w:webHidden/>
              </w:rPr>
              <w:instrText xml:space="preserve"> PAGEREF _Toc153896332 \h </w:instrText>
            </w:r>
            <w:r w:rsidR="006210D5">
              <w:rPr>
                <w:webHidden/>
              </w:rPr>
            </w:r>
            <w:r w:rsidR="006210D5">
              <w:rPr>
                <w:webHidden/>
              </w:rPr>
              <w:fldChar w:fldCharType="separate"/>
            </w:r>
            <w:r w:rsidR="006210D5">
              <w:rPr>
                <w:webHidden/>
              </w:rPr>
              <w:t>3</w:t>
            </w:r>
            <w:r w:rsidR="006210D5">
              <w:rPr>
                <w:webHidden/>
              </w:rPr>
              <w:fldChar w:fldCharType="end"/>
            </w:r>
          </w:hyperlink>
        </w:p>
        <w:p w14:paraId="00B75BE8" w14:textId="7F552A22"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33" w:history="1">
            <w:r w:rsidR="006210D5" w:rsidRPr="00491B29">
              <w:rPr>
                <w:rStyle w:val="Hyperlink"/>
              </w:rPr>
              <w:t>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 xml:space="preserve">Application of the </w:t>
            </w:r>
            <w:r w:rsidR="006210D5" w:rsidRPr="00491B29">
              <w:rPr>
                <w:rStyle w:val="Hyperlink"/>
                <w:i/>
                <w:iCs/>
              </w:rPr>
              <w:t>GetCertified</w:t>
            </w:r>
            <w:r w:rsidR="006210D5" w:rsidRPr="00491B29">
              <w:rPr>
                <w:rStyle w:val="Hyperlink"/>
              </w:rPr>
              <w:t xml:space="preserve"> software</w:t>
            </w:r>
            <w:r w:rsidR="006210D5">
              <w:rPr>
                <w:webHidden/>
              </w:rPr>
              <w:tab/>
            </w:r>
            <w:r w:rsidR="006210D5">
              <w:rPr>
                <w:webHidden/>
              </w:rPr>
              <w:fldChar w:fldCharType="begin"/>
            </w:r>
            <w:r w:rsidR="006210D5">
              <w:rPr>
                <w:webHidden/>
              </w:rPr>
              <w:instrText xml:space="preserve"> PAGEREF _Toc153896333 \h </w:instrText>
            </w:r>
            <w:r w:rsidR="006210D5">
              <w:rPr>
                <w:webHidden/>
              </w:rPr>
            </w:r>
            <w:r w:rsidR="006210D5">
              <w:rPr>
                <w:webHidden/>
              </w:rPr>
              <w:fldChar w:fldCharType="separate"/>
            </w:r>
            <w:r w:rsidR="006210D5">
              <w:rPr>
                <w:webHidden/>
              </w:rPr>
              <w:t>3</w:t>
            </w:r>
            <w:r w:rsidR="006210D5">
              <w:rPr>
                <w:webHidden/>
              </w:rPr>
              <w:fldChar w:fldCharType="end"/>
            </w:r>
          </w:hyperlink>
        </w:p>
        <w:p w14:paraId="154D93CC" w14:textId="0D898884"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34" w:history="1">
            <w:r w:rsidR="006210D5" w:rsidRPr="00491B29">
              <w:rPr>
                <w:rStyle w:val="Hyperlink"/>
              </w:rPr>
              <w:t>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Normative references</w:t>
            </w:r>
            <w:r w:rsidR="006210D5">
              <w:rPr>
                <w:webHidden/>
              </w:rPr>
              <w:tab/>
            </w:r>
            <w:r w:rsidR="006210D5">
              <w:rPr>
                <w:webHidden/>
              </w:rPr>
              <w:fldChar w:fldCharType="begin"/>
            </w:r>
            <w:r w:rsidR="006210D5">
              <w:rPr>
                <w:webHidden/>
              </w:rPr>
              <w:instrText xml:space="preserve"> PAGEREF _Toc153896334 \h </w:instrText>
            </w:r>
            <w:r w:rsidR="006210D5">
              <w:rPr>
                <w:webHidden/>
              </w:rPr>
            </w:r>
            <w:r w:rsidR="006210D5">
              <w:rPr>
                <w:webHidden/>
              </w:rPr>
              <w:fldChar w:fldCharType="separate"/>
            </w:r>
            <w:r w:rsidR="006210D5">
              <w:rPr>
                <w:webHidden/>
              </w:rPr>
              <w:t>3</w:t>
            </w:r>
            <w:r w:rsidR="006210D5">
              <w:rPr>
                <w:webHidden/>
              </w:rPr>
              <w:fldChar w:fldCharType="end"/>
            </w:r>
          </w:hyperlink>
        </w:p>
        <w:p w14:paraId="5C2BBBA5" w14:textId="0F222DF4"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35" w:history="1">
            <w:r w:rsidR="006210D5" w:rsidRPr="00491B29">
              <w:rPr>
                <w:rStyle w:val="Hyperlink"/>
              </w:rPr>
              <w:t>3</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Terms and definitions</w:t>
            </w:r>
            <w:r w:rsidR="006210D5">
              <w:rPr>
                <w:webHidden/>
              </w:rPr>
              <w:tab/>
            </w:r>
            <w:r w:rsidR="006210D5">
              <w:rPr>
                <w:webHidden/>
              </w:rPr>
              <w:fldChar w:fldCharType="begin"/>
            </w:r>
            <w:r w:rsidR="006210D5">
              <w:rPr>
                <w:webHidden/>
              </w:rPr>
              <w:instrText xml:space="preserve"> PAGEREF _Toc153896335 \h </w:instrText>
            </w:r>
            <w:r w:rsidR="006210D5">
              <w:rPr>
                <w:webHidden/>
              </w:rPr>
            </w:r>
            <w:r w:rsidR="006210D5">
              <w:rPr>
                <w:webHidden/>
              </w:rPr>
              <w:fldChar w:fldCharType="separate"/>
            </w:r>
            <w:r w:rsidR="006210D5">
              <w:rPr>
                <w:webHidden/>
              </w:rPr>
              <w:t>3</w:t>
            </w:r>
            <w:r w:rsidR="006210D5">
              <w:rPr>
                <w:webHidden/>
              </w:rPr>
              <w:fldChar w:fldCharType="end"/>
            </w:r>
          </w:hyperlink>
        </w:p>
        <w:p w14:paraId="14CA99AD" w14:textId="72F23A6B"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36" w:history="1">
            <w:r w:rsidR="006210D5" w:rsidRPr="00491B29">
              <w:rPr>
                <w:rStyle w:val="Hyperlink"/>
              </w:rPr>
              <w:t>4</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Access</w:t>
            </w:r>
            <w:r w:rsidR="006210D5">
              <w:rPr>
                <w:webHidden/>
              </w:rPr>
              <w:tab/>
            </w:r>
            <w:r w:rsidR="006210D5">
              <w:rPr>
                <w:webHidden/>
              </w:rPr>
              <w:fldChar w:fldCharType="begin"/>
            </w:r>
            <w:r w:rsidR="006210D5">
              <w:rPr>
                <w:webHidden/>
              </w:rPr>
              <w:instrText xml:space="preserve"> PAGEREF _Toc153896336 \h </w:instrText>
            </w:r>
            <w:r w:rsidR="006210D5">
              <w:rPr>
                <w:webHidden/>
              </w:rPr>
            </w:r>
            <w:r w:rsidR="006210D5">
              <w:rPr>
                <w:webHidden/>
              </w:rPr>
              <w:fldChar w:fldCharType="separate"/>
            </w:r>
            <w:r w:rsidR="006210D5">
              <w:rPr>
                <w:webHidden/>
              </w:rPr>
              <w:t>4</w:t>
            </w:r>
            <w:r w:rsidR="006210D5">
              <w:rPr>
                <w:webHidden/>
              </w:rPr>
              <w:fldChar w:fldCharType="end"/>
            </w:r>
          </w:hyperlink>
        </w:p>
        <w:p w14:paraId="3B762CDB" w14:textId="1CF5DF8B"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37" w:history="1">
            <w:r w:rsidR="006210D5" w:rsidRPr="00491B29">
              <w:rPr>
                <w:rStyle w:val="Hyperlink"/>
              </w:rPr>
              <w:t>4.1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Access to the</w:t>
            </w:r>
            <w:r w:rsidR="006210D5" w:rsidRPr="00491B29">
              <w:rPr>
                <w:rStyle w:val="Hyperlink"/>
                <w:i/>
                <w:iCs/>
              </w:rPr>
              <w:t>GetCertified</w:t>
            </w:r>
            <w:r w:rsidR="006210D5" w:rsidRPr="00491B29">
              <w:rPr>
                <w:rStyle w:val="Hyperlink"/>
              </w:rPr>
              <w:t xml:space="preserve"> software</w:t>
            </w:r>
            <w:r w:rsidR="006210D5">
              <w:rPr>
                <w:webHidden/>
              </w:rPr>
              <w:tab/>
            </w:r>
            <w:r w:rsidR="006210D5">
              <w:rPr>
                <w:webHidden/>
              </w:rPr>
              <w:fldChar w:fldCharType="begin"/>
            </w:r>
            <w:r w:rsidR="006210D5">
              <w:rPr>
                <w:webHidden/>
              </w:rPr>
              <w:instrText xml:space="preserve"> PAGEREF _Toc153896337 \h </w:instrText>
            </w:r>
            <w:r w:rsidR="006210D5">
              <w:rPr>
                <w:webHidden/>
              </w:rPr>
            </w:r>
            <w:r w:rsidR="006210D5">
              <w:rPr>
                <w:webHidden/>
              </w:rPr>
              <w:fldChar w:fldCharType="separate"/>
            </w:r>
            <w:r w:rsidR="006210D5">
              <w:rPr>
                <w:webHidden/>
              </w:rPr>
              <w:t>4</w:t>
            </w:r>
            <w:r w:rsidR="006210D5">
              <w:rPr>
                <w:webHidden/>
              </w:rPr>
              <w:fldChar w:fldCharType="end"/>
            </w:r>
          </w:hyperlink>
        </w:p>
        <w:p w14:paraId="3FA3B170" w14:textId="4F9873B9"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38" w:history="1">
            <w:r w:rsidR="006210D5" w:rsidRPr="00491B29">
              <w:rPr>
                <w:rStyle w:val="Hyperlink"/>
              </w:rPr>
              <w:t>4.2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Levels of Access by user type</w:t>
            </w:r>
            <w:r w:rsidR="006210D5">
              <w:rPr>
                <w:webHidden/>
              </w:rPr>
              <w:tab/>
            </w:r>
            <w:r w:rsidR="006210D5">
              <w:rPr>
                <w:webHidden/>
              </w:rPr>
              <w:fldChar w:fldCharType="begin"/>
            </w:r>
            <w:r w:rsidR="006210D5">
              <w:rPr>
                <w:webHidden/>
              </w:rPr>
              <w:instrText xml:space="preserve"> PAGEREF _Toc153896338 \h </w:instrText>
            </w:r>
            <w:r w:rsidR="006210D5">
              <w:rPr>
                <w:webHidden/>
              </w:rPr>
            </w:r>
            <w:r w:rsidR="006210D5">
              <w:rPr>
                <w:webHidden/>
              </w:rPr>
              <w:fldChar w:fldCharType="separate"/>
            </w:r>
            <w:r w:rsidR="006210D5">
              <w:rPr>
                <w:webHidden/>
              </w:rPr>
              <w:t>4</w:t>
            </w:r>
            <w:r w:rsidR="006210D5">
              <w:rPr>
                <w:webHidden/>
              </w:rPr>
              <w:fldChar w:fldCharType="end"/>
            </w:r>
          </w:hyperlink>
        </w:p>
        <w:p w14:paraId="05DAF467" w14:textId="7FA8C4F9"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39" w:history="1">
            <w:r w:rsidR="006210D5" w:rsidRPr="00491B29">
              <w:rPr>
                <w:rStyle w:val="Hyperlink"/>
              </w:rPr>
              <w:t>4.3</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Creating user profiles and assigning access rights</w:t>
            </w:r>
            <w:r w:rsidR="006210D5">
              <w:rPr>
                <w:webHidden/>
              </w:rPr>
              <w:tab/>
            </w:r>
            <w:r w:rsidR="006210D5">
              <w:rPr>
                <w:webHidden/>
              </w:rPr>
              <w:fldChar w:fldCharType="begin"/>
            </w:r>
            <w:r w:rsidR="006210D5">
              <w:rPr>
                <w:webHidden/>
              </w:rPr>
              <w:instrText xml:space="preserve"> PAGEREF _Toc153896339 \h </w:instrText>
            </w:r>
            <w:r w:rsidR="006210D5">
              <w:rPr>
                <w:webHidden/>
              </w:rPr>
            </w:r>
            <w:r w:rsidR="006210D5">
              <w:rPr>
                <w:webHidden/>
              </w:rPr>
              <w:fldChar w:fldCharType="separate"/>
            </w:r>
            <w:r w:rsidR="006210D5">
              <w:rPr>
                <w:webHidden/>
              </w:rPr>
              <w:t>5</w:t>
            </w:r>
            <w:r w:rsidR="006210D5">
              <w:rPr>
                <w:webHidden/>
              </w:rPr>
              <w:fldChar w:fldCharType="end"/>
            </w:r>
          </w:hyperlink>
        </w:p>
        <w:p w14:paraId="3BDEB74F" w14:textId="544BF8BD" w:rsidR="006210D5" w:rsidRDefault="003A6797">
          <w:pPr>
            <w:pStyle w:val="TOC3"/>
            <w:rPr>
              <w:rFonts w:asciiTheme="minorHAnsi" w:eastAsiaTheme="minorEastAsia" w:hAnsiTheme="minorHAnsi"/>
              <w:spacing w:val="0"/>
              <w:kern w:val="2"/>
              <w:sz w:val="22"/>
              <w:szCs w:val="22"/>
              <w:lang w:val="en-AU" w:eastAsia="en-AU"/>
              <w14:ligatures w14:val="standardContextual"/>
            </w:rPr>
          </w:pPr>
          <w:hyperlink w:anchor="_Toc153896340" w:history="1">
            <w:r w:rsidR="006210D5" w:rsidRPr="00491B29">
              <w:rPr>
                <w:rStyle w:val="Hyperlink"/>
              </w:rPr>
              <w:t>4.3.1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IECEx Certification Body Administrator level</w:t>
            </w:r>
            <w:r w:rsidR="006210D5">
              <w:rPr>
                <w:webHidden/>
              </w:rPr>
              <w:tab/>
            </w:r>
            <w:r w:rsidR="006210D5">
              <w:rPr>
                <w:webHidden/>
              </w:rPr>
              <w:fldChar w:fldCharType="begin"/>
            </w:r>
            <w:r w:rsidR="006210D5">
              <w:rPr>
                <w:webHidden/>
              </w:rPr>
              <w:instrText xml:space="preserve"> PAGEREF _Toc153896340 \h </w:instrText>
            </w:r>
            <w:r w:rsidR="006210D5">
              <w:rPr>
                <w:webHidden/>
              </w:rPr>
            </w:r>
            <w:r w:rsidR="006210D5">
              <w:rPr>
                <w:webHidden/>
              </w:rPr>
              <w:fldChar w:fldCharType="separate"/>
            </w:r>
            <w:r w:rsidR="006210D5">
              <w:rPr>
                <w:webHidden/>
              </w:rPr>
              <w:t>5</w:t>
            </w:r>
            <w:r w:rsidR="006210D5">
              <w:rPr>
                <w:webHidden/>
              </w:rPr>
              <w:fldChar w:fldCharType="end"/>
            </w:r>
          </w:hyperlink>
        </w:p>
        <w:p w14:paraId="6A2B2BC3" w14:textId="7D5BE036" w:rsidR="006210D5" w:rsidRDefault="003A6797">
          <w:pPr>
            <w:pStyle w:val="TOC3"/>
            <w:rPr>
              <w:rFonts w:asciiTheme="minorHAnsi" w:eastAsiaTheme="minorEastAsia" w:hAnsiTheme="minorHAnsi"/>
              <w:spacing w:val="0"/>
              <w:kern w:val="2"/>
              <w:sz w:val="22"/>
              <w:szCs w:val="22"/>
              <w:lang w:val="en-AU" w:eastAsia="en-AU"/>
              <w14:ligatures w14:val="standardContextual"/>
            </w:rPr>
          </w:pPr>
          <w:hyperlink w:anchor="_Toc153896341" w:history="1">
            <w:r w:rsidR="006210D5" w:rsidRPr="00491B29">
              <w:rPr>
                <w:rStyle w:val="Hyperlink"/>
              </w:rPr>
              <w:t>4.3.2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IECEx Assessment Manager and IECEx Candidate level</w:t>
            </w:r>
            <w:r w:rsidR="006210D5">
              <w:rPr>
                <w:webHidden/>
              </w:rPr>
              <w:tab/>
            </w:r>
            <w:r w:rsidR="006210D5">
              <w:rPr>
                <w:webHidden/>
              </w:rPr>
              <w:fldChar w:fldCharType="begin"/>
            </w:r>
            <w:r w:rsidR="006210D5">
              <w:rPr>
                <w:webHidden/>
              </w:rPr>
              <w:instrText xml:space="preserve"> PAGEREF _Toc153896341 \h </w:instrText>
            </w:r>
            <w:r w:rsidR="006210D5">
              <w:rPr>
                <w:webHidden/>
              </w:rPr>
            </w:r>
            <w:r w:rsidR="006210D5">
              <w:rPr>
                <w:webHidden/>
              </w:rPr>
              <w:fldChar w:fldCharType="separate"/>
            </w:r>
            <w:r w:rsidR="006210D5">
              <w:rPr>
                <w:webHidden/>
              </w:rPr>
              <w:t>5</w:t>
            </w:r>
            <w:r w:rsidR="006210D5">
              <w:rPr>
                <w:webHidden/>
              </w:rPr>
              <w:fldChar w:fldCharType="end"/>
            </w:r>
          </w:hyperlink>
        </w:p>
        <w:p w14:paraId="153ABE6B" w14:textId="304CA82C" w:rsidR="006210D5" w:rsidRDefault="003A6797">
          <w:pPr>
            <w:pStyle w:val="TOC3"/>
            <w:rPr>
              <w:rFonts w:asciiTheme="minorHAnsi" w:eastAsiaTheme="minorEastAsia" w:hAnsiTheme="minorHAnsi"/>
              <w:spacing w:val="0"/>
              <w:kern w:val="2"/>
              <w:sz w:val="22"/>
              <w:szCs w:val="22"/>
              <w:lang w:val="en-AU" w:eastAsia="en-AU"/>
              <w14:ligatures w14:val="standardContextual"/>
            </w:rPr>
          </w:pPr>
          <w:hyperlink w:anchor="_Toc153896342" w:history="1">
            <w:r w:rsidR="006210D5" w:rsidRPr="00491B29">
              <w:rPr>
                <w:rStyle w:val="Hyperlink"/>
              </w:rPr>
              <w:t>4.3.3</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Process for assigning user access level</w:t>
            </w:r>
            <w:r w:rsidR="006210D5">
              <w:rPr>
                <w:webHidden/>
              </w:rPr>
              <w:tab/>
            </w:r>
            <w:r w:rsidR="006210D5">
              <w:rPr>
                <w:webHidden/>
              </w:rPr>
              <w:fldChar w:fldCharType="begin"/>
            </w:r>
            <w:r w:rsidR="006210D5">
              <w:rPr>
                <w:webHidden/>
              </w:rPr>
              <w:instrText xml:space="preserve"> PAGEREF _Toc153896342 \h </w:instrText>
            </w:r>
            <w:r w:rsidR="006210D5">
              <w:rPr>
                <w:webHidden/>
              </w:rPr>
            </w:r>
            <w:r w:rsidR="006210D5">
              <w:rPr>
                <w:webHidden/>
              </w:rPr>
              <w:fldChar w:fldCharType="separate"/>
            </w:r>
            <w:r w:rsidR="006210D5">
              <w:rPr>
                <w:webHidden/>
              </w:rPr>
              <w:t>5</w:t>
            </w:r>
            <w:r w:rsidR="006210D5">
              <w:rPr>
                <w:webHidden/>
              </w:rPr>
              <w:fldChar w:fldCharType="end"/>
            </w:r>
          </w:hyperlink>
        </w:p>
        <w:p w14:paraId="09A7DBE7" w14:textId="771765A8" w:rsidR="006210D5" w:rsidRDefault="003A6797">
          <w:pPr>
            <w:pStyle w:val="TOC3"/>
            <w:rPr>
              <w:rFonts w:asciiTheme="minorHAnsi" w:eastAsiaTheme="minorEastAsia" w:hAnsiTheme="minorHAnsi"/>
              <w:spacing w:val="0"/>
              <w:kern w:val="2"/>
              <w:sz w:val="22"/>
              <w:szCs w:val="22"/>
              <w:lang w:val="en-AU" w:eastAsia="en-AU"/>
              <w14:ligatures w14:val="standardContextual"/>
            </w:rPr>
          </w:pPr>
          <w:hyperlink w:anchor="_Toc153896343" w:history="1">
            <w:r w:rsidR="006210D5" w:rsidRPr="00491B29">
              <w:rPr>
                <w:rStyle w:val="Hyperlink"/>
              </w:rPr>
              <w:t>4.3.4</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User access profile setup process</w:t>
            </w:r>
            <w:r w:rsidR="006210D5">
              <w:rPr>
                <w:webHidden/>
              </w:rPr>
              <w:tab/>
            </w:r>
            <w:r w:rsidR="006210D5">
              <w:rPr>
                <w:webHidden/>
              </w:rPr>
              <w:fldChar w:fldCharType="begin"/>
            </w:r>
            <w:r w:rsidR="006210D5">
              <w:rPr>
                <w:webHidden/>
              </w:rPr>
              <w:instrText xml:space="preserve"> PAGEREF _Toc153896343 \h </w:instrText>
            </w:r>
            <w:r w:rsidR="006210D5">
              <w:rPr>
                <w:webHidden/>
              </w:rPr>
            </w:r>
            <w:r w:rsidR="006210D5">
              <w:rPr>
                <w:webHidden/>
              </w:rPr>
              <w:fldChar w:fldCharType="separate"/>
            </w:r>
            <w:r w:rsidR="006210D5">
              <w:rPr>
                <w:webHidden/>
              </w:rPr>
              <w:t>6</w:t>
            </w:r>
            <w:r w:rsidR="006210D5">
              <w:rPr>
                <w:webHidden/>
              </w:rPr>
              <w:fldChar w:fldCharType="end"/>
            </w:r>
          </w:hyperlink>
        </w:p>
        <w:p w14:paraId="07ABD5E8" w14:textId="4B48E08C"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44" w:history="1">
            <w:r w:rsidR="006210D5" w:rsidRPr="00491B29">
              <w:rPr>
                <w:rStyle w:val="Hyperlink"/>
              </w:rPr>
              <w:t>4.4</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Creating User Groups</w:t>
            </w:r>
            <w:r w:rsidR="006210D5">
              <w:rPr>
                <w:webHidden/>
              </w:rPr>
              <w:tab/>
            </w:r>
            <w:r w:rsidR="006210D5">
              <w:rPr>
                <w:webHidden/>
              </w:rPr>
              <w:fldChar w:fldCharType="begin"/>
            </w:r>
            <w:r w:rsidR="006210D5">
              <w:rPr>
                <w:webHidden/>
              </w:rPr>
              <w:instrText xml:space="preserve"> PAGEREF _Toc153896344 \h </w:instrText>
            </w:r>
            <w:r w:rsidR="006210D5">
              <w:rPr>
                <w:webHidden/>
              </w:rPr>
            </w:r>
            <w:r w:rsidR="006210D5">
              <w:rPr>
                <w:webHidden/>
              </w:rPr>
              <w:fldChar w:fldCharType="separate"/>
            </w:r>
            <w:r w:rsidR="006210D5">
              <w:rPr>
                <w:webHidden/>
              </w:rPr>
              <w:t>6</w:t>
            </w:r>
            <w:r w:rsidR="006210D5">
              <w:rPr>
                <w:webHidden/>
              </w:rPr>
              <w:fldChar w:fldCharType="end"/>
            </w:r>
          </w:hyperlink>
        </w:p>
        <w:p w14:paraId="6639E678" w14:textId="33D9CC43"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45" w:history="1">
            <w:r w:rsidR="006210D5" w:rsidRPr="00491B29">
              <w:rPr>
                <w:rStyle w:val="Hyperlink"/>
              </w:rPr>
              <w:t>4.5</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Certification Body Workspaces</w:t>
            </w:r>
            <w:r w:rsidR="006210D5">
              <w:rPr>
                <w:webHidden/>
              </w:rPr>
              <w:tab/>
            </w:r>
            <w:r w:rsidR="006210D5">
              <w:rPr>
                <w:webHidden/>
              </w:rPr>
              <w:fldChar w:fldCharType="begin"/>
            </w:r>
            <w:r w:rsidR="006210D5">
              <w:rPr>
                <w:webHidden/>
              </w:rPr>
              <w:instrText xml:space="preserve"> PAGEREF _Toc153896345 \h </w:instrText>
            </w:r>
            <w:r w:rsidR="006210D5">
              <w:rPr>
                <w:webHidden/>
              </w:rPr>
            </w:r>
            <w:r w:rsidR="006210D5">
              <w:rPr>
                <w:webHidden/>
              </w:rPr>
              <w:fldChar w:fldCharType="separate"/>
            </w:r>
            <w:r w:rsidR="006210D5">
              <w:rPr>
                <w:webHidden/>
              </w:rPr>
              <w:t>6</w:t>
            </w:r>
            <w:r w:rsidR="006210D5">
              <w:rPr>
                <w:webHidden/>
              </w:rPr>
              <w:fldChar w:fldCharType="end"/>
            </w:r>
          </w:hyperlink>
        </w:p>
        <w:p w14:paraId="564B647B" w14:textId="07D7212B"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46" w:history="1">
            <w:r w:rsidR="006210D5" w:rsidRPr="00491B29">
              <w:rPr>
                <w:rStyle w:val="Hyperlink"/>
              </w:rPr>
              <w:t>5</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Question Pools</w:t>
            </w:r>
            <w:r w:rsidR="006210D5">
              <w:rPr>
                <w:webHidden/>
              </w:rPr>
              <w:tab/>
            </w:r>
            <w:r w:rsidR="006210D5">
              <w:rPr>
                <w:webHidden/>
              </w:rPr>
              <w:fldChar w:fldCharType="begin"/>
            </w:r>
            <w:r w:rsidR="006210D5">
              <w:rPr>
                <w:webHidden/>
              </w:rPr>
              <w:instrText xml:space="preserve"> PAGEREF _Toc153896346 \h </w:instrText>
            </w:r>
            <w:r w:rsidR="006210D5">
              <w:rPr>
                <w:webHidden/>
              </w:rPr>
            </w:r>
            <w:r w:rsidR="006210D5">
              <w:rPr>
                <w:webHidden/>
              </w:rPr>
              <w:fldChar w:fldCharType="separate"/>
            </w:r>
            <w:r w:rsidR="006210D5">
              <w:rPr>
                <w:webHidden/>
              </w:rPr>
              <w:t>7</w:t>
            </w:r>
            <w:r w:rsidR="006210D5">
              <w:rPr>
                <w:webHidden/>
              </w:rPr>
              <w:fldChar w:fldCharType="end"/>
            </w:r>
          </w:hyperlink>
        </w:p>
        <w:p w14:paraId="255AA930" w14:textId="6E630D50"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47" w:history="1">
            <w:r w:rsidR="006210D5" w:rsidRPr="00491B29">
              <w:rPr>
                <w:rStyle w:val="Hyperlink"/>
              </w:rPr>
              <w:t>5.1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Question Pool Creation</w:t>
            </w:r>
            <w:r w:rsidR="006210D5">
              <w:rPr>
                <w:webHidden/>
              </w:rPr>
              <w:tab/>
            </w:r>
            <w:r w:rsidR="006210D5">
              <w:rPr>
                <w:webHidden/>
              </w:rPr>
              <w:fldChar w:fldCharType="begin"/>
            </w:r>
            <w:r w:rsidR="006210D5">
              <w:rPr>
                <w:webHidden/>
              </w:rPr>
              <w:instrText xml:space="preserve"> PAGEREF _Toc153896347 \h </w:instrText>
            </w:r>
            <w:r w:rsidR="006210D5">
              <w:rPr>
                <w:webHidden/>
              </w:rPr>
            </w:r>
            <w:r w:rsidR="006210D5">
              <w:rPr>
                <w:webHidden/>
              </w:rPr>
              <w:fldChar w:fldCharType="separate"/>
            </w:r>
            <w:r w:rsidR="006210D5">
              <w:rPr>
                <w:webHidden/>
              </w:rPr>
              <w:t>7</w:t>
            </w:r>
            <w:r w:rsidR="006210D5">
              <w:rPr>
                <w:webHidden/>
              </w:rPr>
              <w:fldChar w:fldCharType="end"/>
            </w:r>
          </w:hyperlink>
        </w:p>
        <w:p w14:paraId="22195C7F" w14:textId="69211C47"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48" w:history="1">
            <w:r w:rsidR="006210D5" w:rsidRPr="00491B29">
              <w:rPr>
                <w:rStyle w:val="Hyperlink"/>
              </w:rPr>
              <w:t>5.2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Question Pool Editing and Additions</w:t>
            </w:r>
            <w:r w:rsidR="006210D5">
              <w:rPr>
                <w:webHidden/>
              </w:rPr>
              <w:tab/>
            </w:r>
            <w:r w:rsidR="006210D5">
              <w:rPr>
                <w:webHidden/>
              </w:rPr>
              <w:fldChar w:fldCharType="begin"/>
            </w:r>
            <w:r w:rsidR="006210D5">
              <w:rPr>
                <w:webHidden/>
              </w:rPr>
              <w:instrText xml:space="preserve"> PAGEREF _Toc153896348 \h </w:instrText>
            </w:r>
            <w:r w:rsidR="006210D5">
              <w:rPr>
                <w:webHidden/>
              </w:rPr>
            </w:r>
            <w:r w:rsidR="006210D5">
              <w:rPr>
                <w:webHidden/>
              </w:rPr>
              <w:fldChar w:fldCharType="separate"/>
            </w:r>
            <w:r w:rsidR="006210D5">
              <w:rPr>
                <w:webHidden/>
              </w:rPr>
              <w:t>9</w:t>
            </w:r>
            <w:r w:rsidR="006210D5">
              <w:rPr>
                <w:webHidden/>
              </w:rPr>
              <w:fldChar w:fldCharType="end"/>
            </w:r>
          </w:hyperlink>
        </w:p>
        <w:p w14:paraId="41FE479B" w14:textId="2AF8421B"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49" w:history="1">
            <w:r w:rsidR="006210D5" w:rsidRPr="00491B29">
              <w:rPr>
                <w:rStyle w:val="Hyperlink"/>
              </w:rPr>
              <w:t>5.3</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Translation of Question Pools</w:t>
            </w:r>
            <w:r w:rsidR="006210D5">
              <w:rPr>
                <w:webHidden/>
              </w:rPr>
              <w:tab/>
            </w:r>
            <w:r w:rsidR="006210D5">
              <w:rPr>
                <w:webHidden/>
              </w:rPr>
              <w:fldChar w:fldCharType="begin"/>
            </w:r>
            <w:r w:rsidR="006210D5">
              <w:rPr>
                <w:webHidden/>
              </w:rPr>
              <w:instrText xml:space="preserve"> PAGEREF _Toc153896349 \h </w:instrText>
            </w:r>
            <w:r w:rsidR="006210D5">
              <w:rPr>
                <w:webHidden/>
              </w:rPr>
            </w:r>
            <w:r w:rsidR="006210D5">
              <w:rPr>
                <w:webHidden/>
              </w:rPr>
              <w:fldChar w:fldCharType="separate"/>
            </w:r>
            <w:r w:rsidR="006210D5">
              <w:rPr>
                <w:webHidden/>
              </w:rPr>
              <w:t>9</w:t>
            </w:r>
            <w:r w:rsidR="006210D5">
              <w:rPr>
                <w:webHidden/>
              </w:rPr>
              <w:fldChar w:fldCharType="end"/>
            </w:r>
          </w:hyperlink>
        </w:p>
        <w:p w14:paraId="530DEC7C" w14:textId="20376650"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50" w:history="1">
            <w:r w:rsidR="006210D5" w:rsidRPr="00491B29">
              <w:rPr>
                <w:rStyle w:val="Hyperlink"/>
              </w:rPr>
              <w:t>6</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Preparation for Assessments</w:t>
            </w:r>
            <w:r w:rsidR="006210D5">
              <w:rPr>
                <w:webHidden/>
              </w:rPr>
              <w:tab/>
            </w:r>
            <w:r w:rsidR="006210D5">
              <w:rPr>
                <w:webHidden/>
              </w:rPr>
              <w:fldChar w:fldCharType="begin"/>
            </w:r>
            <w:r w:rsidR="006210D5">
              <w:rPr>
                <w:webHidden/>
              </w:rPr>
              <w:instrText xml:space="preserve"> PAGEREF _Toc153896350 \h </w:instrText>
            </w:r>
            <w:r w:rsidR="006210D5">
              <w:rPr>
                <w:webHidden/>
              </w:rPr>
            </w:r>
            <w:r w:rsidR="006210D5">
              <w:rPr>
                <w:webHidden/>
              </w:rPr>
              <w:fldChar w:fldCharType="separate"/>
            </w:r>
            <w:r w:rsidR="006210D5">
              <w:rPr>
                <w:webHidden/>
              </w:rPr>
              <w:t>10</w:t>
            </w:r>
            <w:r w:rsidR="006210D5">
              <w:rPr>
                <w:webHidden/>
              </w:rPr>
              <w:fldChar w:fldCharType="end"/>
            </w:r>
          </w:hyperlink>
        </w:p>
        <w:p w14:paraId="58362F75" w14:textId="14AFBEBB"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1" w:history="1">
            <w:r w:rsidR="006210D5" w:rsidRPr="00491B29">
              <w:rPr>
                <w:rStyle w:val="Hyperlink"/>
              </w:rPr>
              <w:t>6.1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Standardised settings and preferences</w:t>
            </w:r>
            <w:r w:rsidR="006210D5">
              <w:rPr>
                <w:webHidden/>
              </w:rPr>
              <w:tab/>
            </w:r>
            <w:r w:rsidR="006210D5">
              <w:rPr>
                <w:webHidden/>
              </w:rPr>
              <w:fldChar w:fldCharType="begin"/>
            </w:r>
            <w:r w:rsidR="006210D5">
              <w:rPr>
                <w:webHidden/>
              </w:rPr>
              <w:instrText xml:space="preserve"> PAGEREF _Toc153896351 \h </w:instrText>
            </w:r>
            <w:r w:rsidR="006210D5">
              <w:rPr>
                <w:webHidden/>
              </w:rPr>
            </w:r>
            <w:r w:rsidR="006210D5">
              <w:rPr>
                <w:webHidden/>
              </w:rPr>
              <w:fldChar w:fldCharType="separate"/>
            </w:r>
            <w:r w:rsidR="006210D5">
              <w:rPr>
                <w:webHidden/>
              </w:rPr>
              <w:t>10</w:t>
            </w:r>
            <w:r w:rsidR="006210D5">
              <w:rPr>
                <w:webHidden/>
              </w:rPr>
              <w:fldChar w:fldCharType="end"/>
            </w:r>
          </w:hyperlink>
        </w:p>
        <w:p w14:paraId="31C77040" w14:textId="694AC9C7"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2" w:history="1">
            <w:r w:rsidR="006210D5" w:rsidRPr="00491B29">
              <w:rPr>
                <w:rStyle w:val="Hyperlink"/>
              </w:rPr>
              <w:t>6.2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Copying previously used Tests for a new Test</w:t>
            </w:r>
            <w:r w:rsidR="006210D5">
              <w:rPr>
                <w:webHidden/>
              </w:rPr>
              <w:tab/>
            </w:r>
            <w:r w:rsidR="006210D5">
              <w:rPr>
                <w:webHidden/>
              </w:rPr>
              <w:fldChar w:fldCharType="begin"/>
            </w:r>
            <w:r w:rsidR="006210D5">
              <w:rPr>
                <w:webHidden/>
              </w:rPr>
              <w:instrText xml:space="preserve"> PAGEREF _Toc153896352 \h </w:instrText>
            </w:r>
            <w:r w:rsidR="006210D5">
              <w:rPr>
                <w:webHidden/>
              </w:rPr>
            </w:r>
            <w:r w:rsidR="006210D5">
              <w:rPr>
                <w:webHidden/>
              </w:rPr>
              <w:fldChar w:fldCharType="separate"/>
            </w:r>
            <w:r w:rsidR="006210D5">
              <w:rPr>
                <w:webHidden/>
              </w:rPr>
              <w:t>11</w:t>
            </w:r>
            <w:r w:rsidR="006210D5">
              <w:rPr>
                <w:webHidden/>
              </w:rPr>
              <w:fldChar w:fldCharType="end"/>
            </w:r>
          </w:hyperlink>
        </w:p>
        <w:p w14:paraId="4B2A0B6F" w14:textId="07F335CF"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3" w:history="1">
            <w:r w:rsidR="006210D5" w:rsidRPr="00491B29">
              <w:rPr>
                <w:rStyle w:val="Hyperlink"/>
              </w:rPr>
              <w:t>6.3</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Creating Testing sessions for new and unused Tests</w:t>
            </w:r>
            <w:r w:rsidR="006210D5">
              <w:rPr>
                <w:webHidden/>
              </w:rPr>
              <w:tab/>
            </w:r>
            <w:r w:rsidR="006210D5">
              <w:rPr>
                <w:webHidden/>
              </w:rPr>
              <w:fldChar w:fldCharType="begin"/>
            </w:r>
            <w:r w:rsidR="006210D5">
              <w:rPr>
                <w:webHidden/>
              </w:rPr>
              <w:instrText xml:space="preserve"> PAGEREF _Toc153896353 \h </w:instrText>
            </w:r>
            <w:r w:rsidR="006210D5">
              <w:rPr>
                <w:webHidden/>
              </w:rPr>
            </w:r>
            <w:r w:rsidR="006210D5">
              <w:rPr>
                <w:webHidden/>
              </w:rPr>
              <w:fldChar w:fldCharType="separate"/>
            </w:r>
            <w:r w:rsidR="006210D5">
              <w:rPr>
                <w:webHidden/>
              </w:rPr>
              <w:t>12</w:t>
            </w:r>
            <w:r w:rsidR="006210D5">
              <w:rPr>
                <w:webHidden/>
              </w:rPr>
              <w:fldChar w:fldCharType="end"/>
            </w:r>
          </w:hyperlink>
        </w:p>
        <w:p w14:paraId="27058668" w14:textId="162879C2"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4" w:history="1">
            <w:r w:rsidR="006210D5" w:rsidRPr="00491B29">
              <w:rPr>
                <w:rStyle w:val="Hyperlink"/>
              </w:rPr>
              <w:t>6.4</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Creating new Testing sessions for Tests previously used for other Testing sessions</w:t>
            </w:r>
            <w:r w:rsidR="006210D5">
              <w:rPr>
                <w:webHidden/>
              </w:rPr>
              <w:tab/>
            </w:r>
            <w:r w:rsidR="006210D5">
              <w:rPr>
                <w:webHidden/>
              </w:rPr>
              <w:fldChar w:fldCharType="begin"/>
            </w:r>
            <w:r w:rsidR="006210D5">
              <w:rPr>
                <w:webHidden/>
              </w:rPr>
              <w:instrText xml:space="preserve"> PAGEREF _Toc153896354 \h </w:instrText>
            </w:r>
            <w:r w:rsidR="006210D5">
              <w:rPr>
                <w:webHidden/>
              </w:rPr>
            </w:r>
            <w:r w:rsidR="006210D5">
              <w:rPr>
                <w:webHidden/>
              </w:rPr>
              <w:fldChar w:fldCharType="separate"/>
            </w:r>
            <w:r w:rsidR="006210D5">
              <w:rPr>
                <w:webHidden/>
              </w:rPr>
              <w:t>16</w:t>
            </w:r>
            <w:r w:rsidR="006210D5">
              <w:rPr>
                <w:webHidden/>
              </w:rPr>
              <w:fldChar w:fldCharType="end"/>
            </w:r>
          </w:hyperlink>
        </w:p>
        <w:p w14:paraId="1A01F889" w14:textId="20A434A4"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5" w:history="1">
            <w:r w:rsidR="006210D5" w:rsidRPr="00491B29">
              <w:rPr>
                <w:rStyle w:val="Hyperlink"/>
              </w:rPr>
              <w:t>6.5</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Assigning Users as individuals and via User Groups</w:t>
            </w:r>
            <w:r w:rsidR="006210D5">
              <w:rPr>
                <w:webHidden/>
              </w:rPr>
              <w:tab/>
            </w:r>
            <w:r w:rsidR="006210D5">
              <w:rPr>
                <w:webHidden/>
              </w:rPr>
              <w:fldChar w:fldCharType="begin"/>
            </w:r>
            <w:r w:rsidR="006210D5">
              <w:rPr>
                <w:webHidden/>
              </w:rPr>
              <w:instrText xml:space="preserve"> PAGEREF _Toc153896355 \h </w:instrText>
            </w:r>
            <w:r w:rsidR="006210D5">
              <w:rPr>
                <w:webHidden/>
              </w:rPr>
            </w:r>
            <w:r w:rsidR="006210D5">
              <w:rPr>
                <w:webHidden/>
              </w:rPr>
              <w:fldChar w:fldCharType="separate"/>
            </w:r>
            <w:r w:rsidR="006210D5">
              <w:rPr>
                <w:webHidden/>
              </w:rPr>
              <w:t>19</w:t>
            </w:r>
            <w:r w:rsidR="006210D5">
              <w:rPr>
                <w:webHidden/>
              </w:rPr>
              <w:fldChar w:fldCharType="end"/>
            </w:r>
          </w:hyperlink>
        </w:p>
        <w:p w14:paraId="58A84E73" w14:textId="7185FEC4"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6" w:history="1">
            <w:r w:rsidR="006210D5" w:rsidRPr="00491B29">
              <w:rPr>
                <w:rStyle w:val="Hyperlink"/>
              </w:rPr>
              <w:t>6.6</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Paper based assessments as alternative to online Testing sessions</w:t>
            </w:r>
            <w:r w:rsidR="006210D5">
              <w:rPr>
                <w:webHidden/>
              </w:rPr>
              <w:tab/>
            </w:r>
            <w:r w:rsidR="006210D5">
              <w:rPr>
                <w:webHidden/>
              </w:rPr>
              <w:fldChar w:fldCharType="begin"/>
            </w:r>
            <w:r w:rsidR="006210D5">
              <w:rPr>
                <w:webHidden/>
              </w:rPr>
              <w:instrText xml:space="preserve"> PAGEREF _Toc153896356 \h </w:instrText>
            </w:r>
            <w:r w:rsidR="006210D5">
              <w:rPr>
                <w:webHidden/>
              </w:rPr>
            </w:r>
            <w:r w:rsidR="006210D5">
              <w:rPr>
                <w:webHidden/>
              </w:rPr>
              <w:fldChar w:fldCharType="separate"/>
            </w:r>
            <w:r w:rsidR="006210D5">
              <w:rPr>
                <w:webHidden/>
              </w:rPr>
              <w:t>21</w:t>
            </w:r>
            <w:r w:rsidR="006210D5">
              <w:rPr>
                <w:webHidden/>
              </w:rPr>
              <w:fldChar w:fldCharType="end"/>
            </w:r>
          </w:hyperlink>
        </w:p>
        <w:p w14:paraId="4BD671D6" w14:textId="058623CC"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7" w:history="1">
            <w:r w:rsidR="006210D5" w:rsidRPr="00491B29">
              <w:rPr>
                <w:rStyle w:val="Hyperlink"/>
              </w:rPr>
              <w:t>6.7</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Test Keys for Examiners for use in reviewing candidate test results</w:t>
            </w:r>
            <w:r w:rsidR="006210D5">
              <w:rPr>
                <w:webHidden/>
              </w:rPr>
              <w:tab/>
            </w:r>
            <w:r w:rsidR="006210D5">
              <w:rPr>
                <w:webHidden/>
              </w:rPr>
              <w:fldChar w:fldCharType="begin"/>
            </w:r>
            <w:r w:rsidR="006210D5">
              <w:rPr>
                <w:webHidden/>
              </w:rPr>
              <w:instrText xml:space="preserve"> PAGEREF _Toc153896357 \h </w:instrText>
            </w:r>
            <w:r w:rsidR="006210D5">
              <w:rPr>
                <w:webHidden/>
              </w:rPr>
            </w:r>
            <w:r w:rsidR="006210D5">
              <w:rPr>
                <w:webHidden/>
              </w:rPr>
              <w:fldChar w:fldCharType="separate"/>
            </w:r>
            <w:r w:rsidR="006210D5">
              <w:rPr>
                <w:webHidden/>
              </w:rPr>
              <w:t>22</w:t>
            </w:r>
            <w:r w:rsidR="006210D5">
              <w:rPr>
                <w:webHidden/>
              </w:rPr>
              <w:fldChar w:fldCharType="end"/>
            </w:r>
          </w:hyperlink>
        </w:p>
        <w:p w14:paraId="7CD9F355" w14:textId="013F31A5"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58" w:history="1">
            <w:r w:rsidR="006210D5" w:rsidRPr="00491B29">
              <w:rPr>
                <w:rStyle w:val="Hyperlink"/>
              </w:rPr>
              <w:t>7</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Candidate participation in a Testing Session</w:t>
            </w:r>
            <w:r w:rsidR="006210D5">
              <w:rPr>
                <w:webHidden/>
              </w:rPr>
              <w:tab/>
            </w:r>
            <w:r w:rsidR="006210D5">
              <w:rPr>
                <w:webHidden/>
              </w:rPr>
              <w:fldChar w:fldCharType="begin"/>
            </w:r>
            <w:r w:rsidR="006210D5">
              <w:rPr>
                <w:webHidden/>
              </w:rPr>
              <w:instrText xml:space="preserve"> PAGEREF _Toc153896358 \h </w:instrText>
            </w:r>
            <w:r w:rsidR="006210D5">
              <w:rPr>
                <w:webHidden/>
              </w:rPr>
            </w:r>
            <w:r w:rsidR="006210D5">
              <w:rPr>
                <w:webHidden/>
              </w:rPr>
              <w:fldChar w:fldCharType="separate"/>
            </w:r>
            <w:r w:rsidR="006210D5">
              <w:rPr>
                <w:webHidden/>
              </w:rPr>
              <w:t>23</w:t>
            </w:r>
            <w:r w:rsidR="006210D5">
              <w:rPr>
                <w:webHidden/>
              </w:rPr>
              <w:fldChar w:fldCharType="end"/>
            </w:r>
          </w:hyperlink>
        </w:p>
        <w:p w14:paraId="505906DA" w14:textId="1650D174"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59" w:history="1">
            <w:r w:rsidR="006210D5" w:rsidRPr="00491B29">
              <w:rPr>
                <w:rStyle w:val="Hyperlink"/>
              </w:rPr>
              <w:t>7.1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User Profiles and User Groups</w:t>
            </w:r>
            <w:r w:rsidR="006210D5">
              <w:rPr>
                <w:webHidden/>
              </w:rPr>
              <w:tab/>
            </w:r>
            <w:r w:rsidR="006210D5">
              <w:rPr>
                <w:webHidden/>
              </w:rPr>
              <w:fldChar w:fldCharType="begin"/>
            </w:r>
            <w:r w:rsidR="006210D5">
              <w:rPr>
                <w:webHidden/>
              </w:rPr>
              <w:instrText xml:space="preserve"> PAGEREF _Toc153896359 \h </w:instrText>
            </w:r>
            <w:r w:rsidR="006210D5">
              <w:rPr>
                <w:webHidden/>
              </w:rPr>
            </w:r>
            <w:r w:rsidR="006210D5">
              <w:rPr>
                <w:webHidden/>
              </w:rPr>
              <w:fldChar w:fldCharType="separate"/>
            </w:r>
            <w:r w:rsidR="006210D5">
              <w:rPr>
                <w:webHidden/>
              </w:rPr>
              <w:t>23</w:t>
            </w:r>
            <w:r w:rsidR="006210D5">
              <w:rPr>
                <w:webHidden/>
              </w:rPr>
              <w:fldChar w:fldCharType="end"/>
            </w:r>
          </w:hyperlink>
        </w:p>
        <w:p w14:paraId="0268C685" w14:textId="33ED6502"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60" w:history="1">
            <w:r w:rsidR="006210D5" w:rsidRPr="00491B29">
              <w:rPr>
                <w:rStyle w:val="Hyperlink"/>
              </w:rPr>
              <w:t>7.2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Notifications to Candidates</w:t>
            </w:r>
            <w:r w:rsidR="006210D5">
              <w:rPr>
                <w:webHidden/>
              </w:rPr>
              <w:tab/>
            </w:r>
            <w:r w:rsidR="006210D5">
              <w:rPr>
                <w:webHidden/>
              </w:rPr>
              <w:fldChar w:fldCharType="begin"/>
            </w:r>
            <w:r w:rsidR="006210D5">
              <w:rPr>
                <w:webHidden/>
              </w:rPr>
              <w:instrText xml:space="preserve"> PAGEREF _Toc153896360 \h </w:instrText>
            </w:r>
            <w:r w:rsidR="006210D5">
              <w:rPr>
                <w:webHidden/>
              </w:rPr>
            </w:r>
            <w:r w:rsidR="006210D5">
              <w:rPr>
                <w:webHidden/>
              </w:rPr>
              <w:fldChar w:fldCharType="separate"/>
            </w:r>
            <w:r w:rsidR="006210D5">
              <w:rPr>
                <w:webHidden/>
              </w:rPr>
              <w:t>25</w:t>
            </w:r>
            <w:r w:rsidR="006210D5">
              <w:rPr>
                <w:webHidden/>
              </w:rPr>
              <w:fldChar w:fldCharType="end"/>
            </w:r>
          </w:hyperlink>
        </w:p>
        <w:p w14:paraId="08949052" w14:textId="6C97720E"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61" w:history="1">
            <w:r w:rsidR="006210D5" w:rsidRPr="00491B29">
              <w:rPr>
                <w:rStyle w:val="Hyperlink"/>
              </w:rPr>
              <w:t>7.3</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Candidate access to the session</w:t>
            </w:r>
            <w:r w:rsidR="006210D5">
              <w:rPr>
                <w:webHidden/>
              </w:rPr>
              <w:tab/>
            </w:r>
            <w:r w:rsidR="006210D5">
              <w:rPr>
                <w:webHidden/>
              </w:rPr>
              <w:fldChar w:fldCharType="begin"/>
            </w:r>
            <w:r w:rsidR="006210D5">
              <w:rPr>
                <w:webHidden/>
              </w:rPr>
              <w:instrText xml:space="preserve"> PAGEREF _Toc153896361 \h </w:instrText>
            </w:r>
            <w:r w:rsidR="006210D5">
              <w:rPr>
                <w:webHidden/>
              </w:rPr>
            </w:r>
            <w:r w:rsidR="006210D5">
              <w:rPr>
                <w:webHidden/>
              </w:rPr>
              <w:fldChar w:fldCharType="separate"/>
            </w:r>
            <w:r w:rsidR="006210D5">
              <w:rPr>
                <w:webHidden/>
              </w:rPr>
              <w:t>26</w:t>
            </w:r>
            <w:r w:rsidR="006210D5">
              <w:rPr>
                <w:webHidden/>
              </w:rPr>
              <w:fldChar w:fldCharType="end"/>
            </w:r>
          </w:hyperlink>
        </w:p>
        <w:p w14:paraId="46714F84" w14:textId="51D06B60"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62" w:history="1">
            <w:r w:rsidR="006210D5" w:rsidRPr="00491B29">
              <w:rPr>
                <w:rStyle w:val="Hyperlink"/>
              </w:rPr>
              <w:t>8</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Post assessment processes</w:t>
            </w:r>
            <w:r w:rsidR="006210D5">
              <w:rPr>
                <w:webHidden/>
              </w:rPr>
              <w:tab/>
            </w:r>
            <w:r w:rsidR="006210D5">
              <w:rPr>
                <w:webHidden/>
              </w:rPr>
              <w:fldChar w:fldCharType="begin"/>
            </w:r>
            <w:r w:rsidR="006210D5">
              <w:rPr>
                <w:webHidden/>
              </w:rPr>
              <w:instrText xml:space="preserve"> PAGEREF _Toc153896362 \h </w:instrText>
            </w:r>
            <w:r w:rsidR="006210D5">
              <w:rPr>
                <w:webHidden/>
              </w:rPr>
            </w:r>
            <w:r w:rsidR="006210D5">
              <w:rPr>
                <w:webHidden/>
              </w:rPr>
              <w:fldChar w:fldCharType="separate"/>
            </w:r>
            <w:r w:rsidR="006210D5">
              <w:rPr>
                <w:webHidden/>
              </w:rPr>
              <w:t>27</w:t>
            </w:r>
            <w:r w:rsidR="006210D5">
              <w:rPr>
                <w:webHidden/>
              </w:rPr>
              <w:fldChar w:fldCharType="end"/>
            </w:r>
          </w:hyperlink>
        </w:p>
        <w:p w14:paraId="04044E7E" w14:textId="29AEF3E6"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63" w:history="1">
            <w:r w:rsidR="006210D5" w:rsidRPr="00491B29">
              <w:rPr>
                <w:rStyle w:val="Hyperlink"/>
              </w:rPr>
              <w:t>8.1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Grading of candidate session results - SELECTED REPONSE QUESTIONS</w:t>
            </w:r>
            <w:r w:rsidR="006210D5">
              <w:rPr>
                <w:webHidden/>
              </w:rPr>
              <w:tab/>
            </w:r>
            <w:r w:rsidR="006210D5">
              <w:rPr>
                <w:webHidden/>
              </w:rPr>
              <w:fldChar w:fldCharType="begin"/>
            </w:r>
            <w:r w:rsidR="006210D5">
              <w:rPr>
                <w:webHidden/>
              </w:rPr>
              <w:instrText xml:space="preserve"> PAGEREF _Toc153896363 \h </w:instrText>
            </w:r>
            <w:r w:rsidR="006210D5">
              <w:rPr>
                <w:webHidden/>
              </w:rPr>
            </w:r>
            <w:r w:rsidR="006210D5">
              <w:rPr>
                <w:webHidden/>
              </w:rPr>
              <w:fldChar w:fldCharType="separate"/>
            </w:r>
            <w:r w:rsidR="006210D5">
              <w:rPr>
                <w:webHidden/>
              </w:rPr>
              <w:t>27</w:t>
            </w:r>
            <w:r w:rsidR="006210D5">
              <w:rPr>
                <w:webHidden/>
              </w:rPr>
              <w:fldChar w:fldCharType="end"/>
            </w:r>
          </w:hyperlink>
        </w:p>
        <w:p w14:paraId="3443F045" w14:textId="0A6088BB"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64" w:history="1">
            <w:r w:rsidR="006210D5" w:rsidRPr="00491B29">
              <w:rPr>
                <w:rStyle w:val="Hyperlink"/>
              </w:rPr>
              <w:t>8.2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Grading of candidate session results - CONSTRUCTED REPONSE QUESTIONS</w:t>
            </w:r>
            <w:r w:rsidR="006210D5">
              <w:rPr>
                <w:webHidden/>
              </w:rPr>
              <w:tab/>
            </w:r>
            <w:r w:rsidR="006210D5">
              <w:rPr>
                <w:webHidden/>
              </w:rPr>
              <w:fldChar w:fldCharType="begin"/>
            </w:r>
            <w:r w:rsidR="006210D5">
              <w:rPr>
                <w:webHidden/>
              </w:rPr>
              <w:instrText xml:space="preserve"> PAGEREF _Toc153896364 \h </w:instrText>
            </w:r>
            <w:r w:rsidR="006210D5">
              <w:rPr>
                <w:webHidden/>
              </w:rPr>
            </w:r>
            <w:r w:rsidR="006210D5">
              <w:rPr>
                <w:webHidden/>
              </w:rPr>
              <w:fldChar w:fldCharType="separate"/>
            </w:r>
            <w:r w:rsidR="006210D5">
              <w:rPr>
                <w:webHidden/>
              </w:rPr>
              <w:t>29</w:t>
            </w:r>
            <w:r w:rsidR="006210D5">
              <w:rPr>
                <w:webHidden/>
              </w:rPr>
              <w:fldChar w:fldCharType="end"/>
            </w:r>
          </w:hyperlink>
        </w:p>
        <w:p w14:paraId="2D655F42" w14:textId="71725A15"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65" w:history="1">
            <w:r w:rsidR="006210D5" w:rsidRPr="00491B29">
              <w:rPr>
                <w:rStyle w:val="Hyperlink"/>
              </w:rPr>
              <w:t>8.3</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Communicating assessment results to candidates</w:t>
            </w:r>
            <w:r w:rsidR="006210D5">
              <w:rPr>
                <w:webHidden/>
              </w:rPr>
              <w:tab/>
            </w:r>
            <w:r w:rsidR="006210D5">
              <w:rPr>
                <w:webHidden/>
              </w:rPr>
              <w:fldChar w:fldCharType="begin"/>
            </w:r>
            <w:r w:rsidR="006210D5">
              <w:rPr>
                <w:webHidden/>
              </w:rPr>
              <w:instrText xml:space="preserve"> PAGEREF _Toc153896365 \h </w:instrText>
            </w:r>
            <w:r w:rsidR="006210D5">
              <w:rPr>
                <w:webHidden/>
              </w:rPr>
            </w:r>
            <w:r w:rsidR="006210D5">
              <w:rPr>
                <w:webHidden/>
              </w:rPr>
              <w:fldChar w:fldCharType="separate"/>
            </w:r>
            <w:r w:rsidR="006210D5">
              <w:rPr>
                <w:webHidden/>
              </w:rPr>
              <w:t>32</w:t>
            </w:r>
            <w:r w:rsidR="006210D5">
              <w:rPr>
                <w:webHidden/>
              </w:rPr>
              <w:fldChar w:fldCharType="end"/>
            </w:r>
          </w:hyperlink>
        </w:p>
        <w:p w14:paraId="250438CD" w14:textId="6ADC7EC2" w:rsidR="006210D5" w:rsidRDefault="003A6797">
          <w:pPr>
            <w:pStyle w:val="TOC1"/>
            <w:rPr>
              <w:rFonts w:asciiTheme="minorHAnsi" w:eastAsiaTheme="minorEastAsia" w:hAnsiTheme="minorHAnsi"/>
              <w:spacing w:val="0"/>
              <w:kern w:val="2"/>
              <w:sz w:val="22"/>
              <w:szCs w:val="22"/>
              <w:lang w:val="en-AU" w:eastAsia="en-AU"/>
              <w14:ligatures w14:val="standardContextual"/>
            </w:rPr>
          </w:pPr>
          <w:hyperlink w:anchor="_Toc153896366" w:history="1">
            <w:r w:rsidR="006210D5" w:rsidRPr="00491B29">
              <w:rPr>
                <w:rStyle w:val="Hyperlink"/>
              </w:rPr>
              <w:t>Annex A</w:t>
            </w:r>
            <w:r w:rsidR="006210D5">
              <w:rPr>
                <w:webHidden/>
              </w:rPr>
              <w:tab/>
            </w:r>
            <w:r w:rsidR="006210D5">
              <w:rPr>
                <w:webHidden/>
              </w:rPr>
              <w:fldChar w:fldCharType="begin"/>
            </w:r>
            <w:r w:rsidR="006210D5">
              <w:rPr>
                <w:webHidden/>
              </w:rPr>
              <w:instrText xml:space="preserve"> PAGEREF _Toc153896366 \h </w:instrText>
            </w:r>
            <w:r w:rsidR="006210D5">
              <w:rPr>
                <w:webHidden/>
              </w:rPr>
            </w:r>
            <w:r w:rsidR="006210D5">
              <w:rPr>
                <w:webHidden/>
              </w:rPr>
              <w:fldChar w:fldCharType="separate"/>
            </w:r>
            <w:r w:rsidR="006210D5">
              <w:rPr>
                <w:webHidden/>
              </w:rPr>
              <w:t>34</w:t>
            </w:r>
            <w:r w:rsidR="006210D5">
              <w:rPr>
                <w:webHidden/>
              </w:rPr>
              <w:fldChar w:fldCharType="end"/>
            </w:r>
          </w:hyperlink>
        </w:p>
        <w:p w14:paraId="2E03D170" w14:textId="5007B43C"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67" w:history="1">
            <w:r w:rsidR="006210D5" w:rsidRPr="00491B29">
              <w:rPr>
                <w:rStyle w:val="Hyperlink"/>
              </w:rPr>
              <w:t>A.1</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Suggested instructions text – Selected Response Questions</w:t>
            </w:r>
            <w:r w:rsidR="006210D5">
              <w:rPr>
                <w:webHidden/>
              </w:rPr>
              <w:tab/>
            </w:r>
            <w:r w:rsidR="006210D5">
              <w:rPr>
                <w:webHidden/>
              </w:rPr>
              <w:fldChar w:fldCharType="begin"/>
            </w:r>
            <w:r w:rsidR="006210D5">
              <w:rPr>
                <w:webHidden/>
              </w:rPr>
              <w:instrText xml:space="preserve"> PAGEREF _Toc153896367 \h </w:instrText>
            </w:r>
            <w:r w:rsidR="006210D5">
              <w:rPr>
                <w:webHidden/>
              </w:rPr>
            </w:r>
            <w:r w:rsidR="006210D5">
              <w:rPr>
                <w:webHidden/>
              </w:rPr>
              <w:fldChar w:fldCharType="separate"/>
            </w:r>
            <w:r w:rsidR="006210D5">
              <w:rPr>
                <w:webHidden/>
              </w:rPr>
              <w:t>34</w:t>
            </w:r>
            <w:r w:rsidR="006210D5">
              <w:rPr>
                <w:webHidden/>
              </w:rPr>
              <w:fldChar w:fldCharType="end"/>
            </w:r>
          </w:hyperlink>
        </w:p>
        <w:p w14:paraId="63867BAB" w14:textId="18A21636" w:rsidR="006210D5" w:rsidRDefault="003A6797">
          <w:pPr>
            <w:pStyle w:val="TOC2"/>
            <w:rPr>
              <w:rFonts w:asciiTheme="minorHAnsi" w:eastAsiaTheme="minorEastAsia" w:hAnsiTheme="minorHAnsi"/>
              <w:spacing w:val="0"/>
              <w:kern w:val="2"/>
              <w:sz w:val="22"/>
              <w:szCs w:val="22"/>
              <w:lang w:val="en-AU" w:eastAsia="en-AU"/>
              <w14:ligatures w14:val="standardContextual"/>
            </w:rPr>
          </w:pPr>
          <w:hyperlink w:anchor="_Toc153896368" w:history="1">
            <w:r w:rsidR="006210D5" w:rsidRPr="00491B29">
              <w:rPr>
                <w:rStyle w:val="Hyperlink"/>
              </w:rPr>
              <w:t>A.2</w:t>
            </w:r>
            <w:r w:rsidR="006210D5">
              <w:rPr>
                <w:rFonts w:asciiTheme="minorHAnsi" w:eastAsiaTheme="minorEastAsia" w:hAnsiTheme="minorHAnsi"/>
                <w:spacing w:val="0"/>
                <w:kern w:val="2"/>
                <w:sz w:val="22"/>
                <w:szCs w:val="22"/>
                <w:lang w:val="en-AU" w:eastAsia="en-AU"/>
                <w14:ligatures w14:val="standardContextual"/>
              </w:rPr>
              <w:tab/>
            </w:r>
            <w:r w:rsidR="006210D5" w:rsidRPr="00491B29">
              <w:rPr>
                <w:rStyle w:val="Hyperlink"/>
              </w:rPr>
              <w:t>Suggested instructions text – Constructed Response Questions</w:t>
            </w:r>
            <w:r w:rsidR="006210D5">
              <w:rPr>
                <w:webHidden/>
              </w:rPr>
              <w:tab/>
            </w:r>
            <w:r w:rsidR="006210D5">
              <w:rPr>
                <w:webHidden/>
              </w:rPr>
              <w:fldChar w:fldCharType="begin"/>
            </w:r>
            <w:r w:rsidR="006210D5">
              <w:rPr>
                <w:webHidden/>
              </w:rPr>
              <w:instrText xml:space="preserve"> PAGEREF _Toc153896368 \h </w:instrText>
            </w:r>
            <w:r w:rsidR="006210D5">
              <w:rPr>
                <w:webHidden/>
              </w:rPr>
            </w:r>
            <w:r w:rsidR="006210D5">
              <w:rPr>
                <w:webHidden/>
              </w:rPr>
              <w:fldChar w:fldCharType="separate"/>
            </w:r>
            <w:r w:rsidR="006210D5">
              <w:rPr>
                <w:webHidden/>
              </w:rPr>
              <w:t>34</w:t>
            </w:r>
            <w:r w:rsidR="006210D5">
              <w:rPr>
                <w:webHidden/>
              </w:rPr>
              <w:fldChar w:fldCharType="end"/>
            </w:r>
          </w:hyperlink>
        </w:p>
        <w:p w14:paraId="5DA981D3" w14:textId="394341FD" w:rsidR="00401C33" w:rsidRPr="003D682C" w:rsidRDefault="00401C33" w:rsidP="00401C33">
          <w:r w:rsidRPr="003D682C">
            <w:rPr>
              <w:b/>
              <w:bCs/>
            </w:rPr>
            <w:fldChar w:fldCharType="end"/>
          </w:r>
        </w:p>
      </w:sdtContent>
    </w:sdt>
    <w:p w14:paraId="4AE65BEF" w14:textId="3F495EA1" w:rsidR="00401C33" w:rsidRDefault="00401C33">
      <w:r>
        <w:br w:type="page"/>
      </w:r>
    </w:p>
    <w:p w14:paraId="0261C954" w14:textId="77777777" w:rsidR="00401C33" w:rsidRPr="003D682C" w:rsidRDefault="00401C33" w:rsidP="00401C33">
      <w:pPr>
        <w:pStyle w:val="PARAGRAPH"/>
      </w:pPr>
    </w:p>
    <w:p w14:paraId="4B836EF2" w14:textId="6B4283B0" w:rsidR="00654366" w:rsidRPr="003D682C" w:rsidRDefault="00654366" w:rsidP="00654366">
      <w:pPr>
        <w:pStyle w:val="MAIN-TITLE"/>
      </w:pPr>
      <w:r w:rsidRPr="003D682C">
        <w:t>IECEx Operational Document 5</w:t>
      </w:r>
      <w:r w:rsidR="00E231CA">
        <w:t>30</w:t>
      </w:r>
      <w:r w:rsidRPr="003D682C">
        <w:br/>
      </w:r>
    </w:p>
    <w:p w14:paraId="0C4418A0" w14:textId="77777777" w:rsidR="00654366" w:rsidRPr="003D682C" w:rsidRDefault="00654366" w:rsidP="00654366">
      <w:pPr>
        <w:pStyle w:val="MAIN-TITLE"/>
      </w:pPr>
      <w:r w:rsidRPr="003D682C">
        <w:t>IECEx Scheme for Certification of</w:t>
      </w:r>
    </w:p>
    <w:p w14:paraId="2B717C61" w14:textId="77777777" w:rsidR="00654366" w:rsidRPr="003D682C" w:rsidRDefault="00654366" w:rsidP="00654366">
      <w:pPr>
        <w:pStyle w:val="MAIN-TITLE"/>
      </w:pPr>
      <w:r w:rsidRPr="003D682C">
        <w:t>Personnel Competence for Explosive Atmospheres –</w:t>
      </w:r>
    </w:p>
    <w:p w14:paraId="301AABC9" w14:textId="66A6B2F3" w:rsidR="00E231CA" w:rsidRPr="00E231CA" w:rsidRDefault="00E231CA" w:rsidP="00E231CA">
      <w:pPr>
        <w:pStyle w:val="MAIN-TITLE"/>
      </w:pPr>
      <w:r w:rsidRPr="00E231CA">
        <w:t xml:space="preserve">Instructions for use of </w:t>
      </w:r>
      <w:proofErr w:type="spellStart"/>
      <w:r w:rsidRPr="009C0398">
        <w:rPr>
          <w:i/>
          <w:iCs/>
        </w:rPr>
        <w:t>GetCertified</w:t>
      </w:r>
      <w:proofErr w:type="spellEnd"/>
      <w:r w:rsidRPr="00E231CA">
        <w:t xml:space="preserve"> software for managing IECEx Certification of Personnel Competence assessments </w:t>
      </w:r>
    </w:p>
    <w:p w14:paraId="2751C540" w14:textId="77777777" w:rsidR="00654366" w:rsidRPr="003D682C" w:rsidRDefault="00654366" w:rsidP="00654366">
      <w:pPr>
        <w:pStyle w:val="MAIN-TITLE"/>
        <w:rPr>
          <w:highlight w:val="yellow"/>
        </w:rPr>
      </w:pPr>
    </w:p>
    <w:p w14:paraId="30980796" w14:textId="265338B5" w:rsidR="00E231CA" w:rsidRDefault="00654366" w:rsidP="000C51A5">
      <w:r w:rsidRPr="00E231CA">
        <w:t xml:space="preserve">This IECEx Operational Document provides </w:t>
      </w:r>
      <w:r w:rsidR="00E231CA" w:rsidRPr="00E231CA">
        <w:t xml:space="preserve">instructions for use of </w:t>
      </w:r>
      <w:r w:rsidR="00E231CA">
        <w:t xml:space="preserve">the </w:t>
      </w:r>
      <w:proofErr w:type="spellStart"/>
      <w:r w:rsidR="00E231CA" w:rsidRPr="00E231CA">
        <w:t>GetCertified</w:t>
      </w:r>
      <w:proofErr w:type="spellEnd"/>
      <w:r w:rsidR="00E231CA" w:rsidRPr="00E231CA">
        <w:t xml:space="preserve"> </w:t>
      </w:r>
      <w:r w:rsidR="00E231CA">
        <w:t xml:space="preserve">software </w:t>
      </w:r>
      <w:r w:rsidR="00E231CA" w:rsidRPr="00E231CA">
        <w:t xml:space="preserve">(by </w:t>
      </w:r>
      <w:proofErr w:type="spellStart"/>
      <w:r w:rsidR="00E231CA" w:rsidRPr="00E231CA">
        <w:t>YouTestMe</w:t>
      </w:r>
      <w:proofErr w:type="spellEnd"/>
      <w:r w:rsidR="00E231CA" w:rsidRPr="00E231CA">
        <w:t>) in managing the IECEx Question Bank and the assessment of candidates for IECEx certification under the IECEx Scheme for Certification of</w:t>
      </w:r>
      <w:r w:rsidR="00E231CA">
        <w:t xml:space="preserve"> </w:t>
      </w:r>
      <w:r w:rsidR="00E231CA" w:rsidRPr="00E231CA">
        <w:t>Personnel Competence</w:t>
      </w:r>
      <w:r w:rsidR="00E231CA">
        <w:t>.</w:t>
      </w:r>
    </w:p>
    <w:p w14:paraId="1A9CA2E4" w14:textId="4EF4F07F" w:rsidR="001F4391" w:rsidRDefault="001F4391" w:rsidP="000C51A5">
      <w:r>
        <w:t xml:space="preserve">This Operational Document also serves as a reference document for the IECEx Secretariat as Administrator of the </w:t>
      </w:r>
      <w:proofErr w:type="spellStart"/>
      <w:r>
        <w:t>GetCertified</w:t>
      </w:r>
      <w:proofErr w:type="spellEnd"/>
      <w:r>
        <w:t xml:space="preserve"> system and for the IECEx </w:t>
      </w:r>
      <w:proofErr w:type="spellStart"/>
      <w:r>
        <w:t>ExPCC</w:t>
      </w:r>
      <w:proofErr w:type="spellEnd"/>
      <w:r>
        <w:t xml:space="preserve"> Working Group # 3 that manages the IECEx Question Bank.   For this reason, some features mentioned may not be available to </w:t>
      </w:r>
      <w:proofErr w:type="spellStart"/>
      <w:r>
        <w:t>ExCBs</w:t>
      </w:r>
      <w:proofErr w:type="spellEnd"/>
      <w:r>
        <w:t xml:space="preserve"> and some tasks or processes outlined are NOT to be completed by </w:t>
      </w:r>
      <w:proofErr w:type="spellStart"/>
      <w:r>
        <w:t>ExCBs</w:t>
      </w:r>
      <w:proofErr w:type="spellEnd"/>
      <w:r>
        <w:t xml:space="preserve"> with prior consultation with IECEx </w:t>
      </w:r>
      <w:proofErr w:type="spellStart"/>
      <w:r>
        <w:t>ExPCC</w:t>
      </w:r>
      <w:proofErr w:type="spellEnd"/>
      <w:r>
        <w:t xml:space="preserve"> Working Group # 3 and the IECEx Secretariat.</w:t>
      </w:r>
    </w:p>
    <w:p w14:paraId="0AF35122" w14:textId="77777777" w:rsidR="001F4391" w:rsidRDefault="001F4391" w:rsidP="000C51A5"/>
    <w:p w14:paraId="3619433E" w14:textId="77777777" w:rsidR="00654366" w:rsidRPr="003D682C" w:rsidRDefault="00654366" w:rsidP="00654366">
      <w:pPr>
        <w:pStyle w:val="TABLE-title"/>
      </w:pPr>
      <w:r w:rsidRPr="003D682C">
        <w:t>Document History</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371"/>
      </w:tblGrid>
      <w:tr w:rsidR="00654366" w:rsidRPr="003D682C" w14:paraId="17379B4B" w14:textId="77777777" w:rsidTr="000D57DB">
        <w:trPr>
          <w:jc w:val="center"/>
        </w:trPr>
        <w:tc>
          <w:tcPr>
            <w:tcW w:w="1696" w:type="dxa"/>
          </w:tcPr>
          <w:p w14:paraId="023561BE" w14:textId="77777777" w:rsidR="00654366" w:rsidRPr="003D682C" w:rsidRDefault="00654366" w:rsidP="00D000EB">
            <w:pPr>
              <w:pStyle w:val="TABLE-col-heading"/>
            </w:pPr>
            <w:r w:rsidRPr="003D682C">
              <w:t>Date</w:t>
            </w:r>
          </w:p>
        </w:tc>
        <w:tc>
          <w:tcPr>
            <w:tcW w:w="7371" w:type="dxa"/>
          </w:tcPr>
          <w:p w14:paraId="54F35CAF" w14:textId="77777777" w:rsidR="00654366" w:rsidRPr="003D682C" w:rsidRDefault="00654366" w:rsidP="00D000EB">
            <w:pPr>
              <w:pStyle w:val="TABLE-col-heading"/>
            </w:pPr>
            <w:r w:rsidRPr="003D682C">
              <w:t>Summary</w:t>
            </w:r>
          </w:p>
        </w:tc>
      </w:tr>
      <w:tr w:rsidR="00654366" w:rsidRPr="003D682C" w14:paraId="2B811089" w14:textId="77777777" w:rsidTr="000D57DB">
        <w:trPr>
          <w:jc w:val="center"/>
        </w:trPr>
        <w:tc>
          <w:tcPr>
            <w:tcW w:w="1696" w:type="dxa"/>
          </w:tcPr>
          <w:p w14:paraId="4B4D3E13" w14:textId="004EE3D4" w:rsidR="00654366" w:rsidRPr="003D682C" w:rsidRDefault="00CC7B24" w:rsidP="00D000EB">
            <w:pPr>
              <w:pStyle w:val="TABLE-cell"/>
            </w:pPr>
            <w:r>
              <w:t>October 2023</w:t>
            </w:r>
          </w:p>
        </w:tc>
        <w:tc>
          <w:tcPr>
            <w:tcW w:w="7371" w:type="dxa"/>
          </w:tcPr>
          <w:p w14:paraId="66D76222" w14:textId="77777777" w:rsidR="00654366" w:rsidRDefault="00654366" w:rsidP="00D000EB">
            <w:pPr>
              <w:pStyle w:val="TABLE-cell"/>
            </w:pPr>
            <w:r w:rsidRPr="003D682C">
              <w:t>Original issue (Edition 1.0)</w:t>
            </w:r>
          </w:p>
          <w:p w14:paraId="6D5330B9" w14:textId="77777777" w:rsidR="00CC7B24" w:rsidRPr="003D682C" w:rsidRDefault="00CC7B24" w:rsidP="00D000EB">
            <w:pPr>
              <w:pStyle w:val="TABLE-cell"/>
            </w:pPr>
          </w:p>
        </w:tc>
      </w:tr>
      <w:tr w:rsidR="00CC7B24" w:rsidRPr="003D682C" w14:paraId="5538C490" w14:textId="77777777" w:rsidTr="000D57DB">
        <w:trPr>
          <w:jc w:val="center"/>
        </w:trPr>
        <w:tc>
          <w:tcPr>
            <w:tcW w:w="1696" w:type="dxa"/>
          </w:tcPr>
          <w:p w14:paraId="7D5CA0D5" w14:textId="66A0F86E" w:rsidR="00CC7B24" w:rsidRDefault="00502467" w:rsidP="00D000EB">
            <w:pPr>
              <w:pStyle w:val="TABLE-cell"/>
            </w:pPr>
            <w:r>
              <w:t>November</w:t>
            </w:r>
            <w:r w:rsidR="00CC7B24">
              <w:t xml:space="preserve"> 2023</w:t>
            </w:r>
          </w:p>
        </w:tc>
        <w:tc>
          <w:tcPr>
            <w:tcW w:w="7371" w:type="dxa"/>
          </w:tcPr>
          <w:p w14:paraId="46CC969D" w14:textId="7041A329" w:rsidR="00CC7B24" w:rsidRDefault="00E32DCD" w:rsidP="00D000EB">
            <w:pPr>
              <w:pStyle w:val="TABLE-cell"/>
            </w:pPr>
            <w:r>
              <w:t xml:space="preserve">Edition 2.0 - </w:t>
            </w:r>
            <w:r w:rsidR="00CC7B24">
              <w:t>Published to include updated images and to reflect changes of operatio</w:t>
            </w:r>
            <w:r w:rsidR="00CF3D5E">
              <w:t>n</w:t>
            </w:r>
            <w:r w:rsidR="00CC7B24">
              <w:t xml:space="preserve"> or appearance of the </w:t>
            </w:r>
            <w:proofErr w:type="spellStart"/>
            <w:r w:rsidR="00CC7B24">
              <w:t>YouTestMe</w:t>
            </w:r>
            <w:proofErr w:type="spellEnd"/>
            <w:r w:rsidR="00CC7B24">
              <w:t xml:space="preserve"> interface screens</w:t>
            </w:r>
          </w:p>
          <w:p w14:paraId="65930BCE" w14:textId="3F3E4952" w:rsidR="00CC7B24" w:rsidRPr="003D682C" w:rsidRDefault="00CC7B24" w:rsidP="00D000EB">
            <w:pPr>
              <w:pStyle w:val="TABLE-cell"/>
            </w:pPr>
          </w:p>
        </w:tc>
      </w:tr>
      <w:tr w:rsidR="00FD05BB" w:rsidRPr="003D682C" w14:paraId="59D3D550" w14:textId="77777777" w:rsidTr="000D57DB">
        <w:trPr>
          <w:jc w:val="center"/>
        </w:trPr>
        <w:tc>
          <w:tcPr>
            <w:tcW w:w="1696" w:type="dxa"/>
          </w:tcPr>
          <w:p w14:paraId="747B9706" w14:textId="1C86A8A2" w:rsidR="00FD05BB" w:rsidRDefault="00FD05BB" w:rsidP="00D000EB">
            <w:pPr>
              <w:pStyle w:val="TABLE-cell"/>
            </w:pPr>
            <w:r>
              <w:t>December 2023</w:t>
            </w:r>
          </w:p>
        </w:tc>
        <w:tc>
          <w:tcPr>
            <w:tcW w:w="7371" w:type="dxa"/>
          </w:tcPr>
          <w:p w14:paraId="69E64609" w14:textId="70317FA1" w:rsidR="00FD05BB" w:rsidRDefault="00FD05BB" w:rsidP="00D000EB">
            <w:pPr>
              <w:pStyle w:val="TABLE-cell"/>
            </w:pPr>
            <w:r>
              <w:t>Edition 2.1 – Published to add details about Workspaces as new Clause 4.5</w:t>
            </w:r>
          </w:p>
          <w:p w14:paraId="445DB41F" w14:textId="21029052" w:rsidR="00FD05BB" w:rsidRDefault="00FD05BB" w:rsidP="00D000EB">
            <w:pPr>
              <w:pStyle w:val="TABLE-cell"/>
            </w:pPr>
          </w:p>
        </w:tc>
      </w:tr>
      <w:tr w:rsidR="001F2C06" w:rsidRPr="003D682C" w14:paraId="625149F9" w14:textId="77777777" w:rsidTr="000D57DB">
        <w:trPr>
          <w:jc w:val="center"/>
        </w:trPr>
        <w:tc>
          <w:tcPr>
            <w:tcW w:w="1696" w:type="dxa"/>
          </w:tcPr>
          <w:p w14:paraId="4E18B399" w14:textId="64C9B55E" w:rsidR="001F2C06" w:rsidRDefault="001F2C06" w:rsidP="00D000EB">
            <w:pPr>
              <w:pStyle w:val="TABLE-cell"/>
            </w:pPr>
            <w:r>
              <w:t>XXX 2024</w:t>
            </w:r>
          </w:p>
        </w:tc>
        <w:tc>
          <w:tcPr>
            <w:tcW w:w="7371" w:type="dxa"/>
          </w:tcPr>
          <w:p w14:paraId="24AED5EA" w14:textId="5873D212" w:rsidR="001F2C06" w:rsidRDefault="001F2C06" w:rsidP="00D000EB">
            <w:pPr>
              <w:pStyle w:val="TABLE-cell"/>
            </w:pPr>
            <w:r>
              <w:t xml:space="preserve">Edition </w:t>
            </w:r>
            <w:r w:rsidR="00F3310E">
              <w:t>3.0</w:t>
            </w:r>
            <w:r>
              <w:t xml:space="preserve"> – Published in response to feedback from </w:t>
            </w:r>
            <w:proofErr w:type="spellStart"/>
            <w:r>
              <w:t>ExCBs</w:t>
            </w:r>
            <w:proofErr w:type="spellEnd"/>
            <w:r>
              <w:t xml:space="preserve"> regarding the need for more detailed guidance </w:t>
            </w:r>
            <w:r w:rsidR="00F3310E">
              <w:t xml:space="preserve">and to reflect the changes to software settings agreed at </w:t>
            </w:r>
            <w:r w:rsidR="007B59FC">
              <w:t xml:space="preserve">the </w:t>
            </w:r>
            <w:r w:rsidR="00F3310E">
              <w:t xml:space="preserve">March 2024 </w:t>
            </w:r>
            <w:proofErr w:type="spellStart"/>
            <w:r w:rsidR="00F3310E">
              <w:t>ExPCC</w:t>
            </w:r>
            <w:proofErr w:type="spellEnd"/>
            <w:r w:rsidR="00F3310E">
              <w:t xml:space="preserve"> meeting</w:t>
            </w:r>
          </w:p>
        </w:tc>
      </w:tr>
    </w:tbl>
    <w:p w14:paraId="0F4D70B9" w14:textId="77777777" w:rsidR="00654366" w:rsidRPr="003D682C" w:rsidRDefault="00654366" w:rsidP="00654366">
      <w:pPr>
        <w:pStyle w:val="PARAGRAPH"/>
      </w:pPr>
    </w:p>
    <w:p w14:paraId="28EA1D5C" w14:textId="77777777" w:rsidR="00654366" w:rsidRPr="003D682C" w:rsidRDefault="00654366" w:rsidP="004354FE">
      <w:pPr>
        <w:pStyle w:val="PARAGRAPH"/>
        <w:spacing w:before="0" w:after="0"/>
        <w:rPr>
          <w:bCs/>
        </w:rPr>
      </w:pPr>
      <w:r w:rsidRPr="003D682C">
        <w:rPr>
          <w:bCs/>
          <w:u w:val="single"/>
        </w:rPr>
        <w:t>Address</w:t>
      </w:r>
      <w:r w:rsidRPr="003D682C">
        <w:rPr>
          <w:bCs/>
        </w:rPr>
        <w:t>:</w:t>
      </w:r>
    </w:p>
    <w:p w14:paraId="38751615" w14:textId="77777777" w:rsidR="00654366" w:rsidRPr="003D682C" w:rsidRDefault="00654366" w:rsidP="004354FE">
      <w:pPr>
        <w:spacing w:after="0"/>
      </w:pPr>
      <w:r w:rsidRPr="003D682C">
        <w:t>IECEx Secretariat</w:t>
      </w:r>
    </w:p>
    <w:p w14:paraId="4082B24F" w14:textId="69ACD8B1" w:rsidR="00654366" w:rsidRPr="003D682C" w:rsidRDefault="00B77B3F" w:rsidP="004354FE">
      <w:pPr>
        <w:spacing w:after="0"/>
      </w:pPr>
      <w:r>
        <w:t>E</w:t>
      </w:r>
      <w:r w:rsidR="00654366" w:rsidRPr="003D682C">
        <w:t xml:space="preserve">mail: </w:t>
      </w:r>
      <w:hyperlink r:id="rId9" w:history="1">
        <w:r w:rsidR="00654366" w:rsidRPr="00B77B3F">
          <w:t>info@iecex.com</w:t>
        </w:r>
      </w:hyperlink>
    </w:p>
    <w:p w14:paraId="70FF688C" w14:textId="77777777" w:rsidR="00654366" w:rsidRPr="003D682C" w:rsidRDefault="003A6797" w:rsidP="004354FE">
      <w:pPr>
        <w:spacing w:after="0"/>
      </w:pPr>
      <w:hyperlink r:id="rId10" w:history="1">
        <w:r w:rsidR="00654366" w:rsidRPr="00B77B3F">
          <w:t>http://www.iecex.com</w:t>
        </w:r>
      </w:hyperlink>
    </w:p>
    <w:p w14:paraId="6C2C98E1" w14:textId="77777777" w:rsidR="009249E3" w:rsidRDefault="009249E3" w:rsidP="00053C8C">
      <w:pPr>
        <w:pStyle w:val="HEADINGNonumber"/>
      </w:pPr>
    </w:p>
    <w:p w14:paraId="4D8E4A99" w14:textId="62816C80" w:rsidR="00654366" w:rsidRPr="003D682C" w:rsidRDefault="00654366" w:rsidP="00053C8C">
      <w:pPr>
        <w:pStyle w:val="HEADINGNonumber"/>
      </w:pPr>
      <w:r w:rsidRPr="003D682C">
        <w:br w:type="page"/>
      </w:r>
    </w:p>
    <w:p w14:paraId="206646FA" w14:textId="77777777" w:rsidR="00654366" w:rsidRPr="003D682C" w:rsidRDefault="00654366" w:rsidP="00654366">
      <w:pPr>
        <w:pStyle w:val="HEADINGNonumber"/>
        <w:pageBreakBefore/>
        <w:rPr>
          <w:b/>
          <w:bCs/>
        </w:rPr>
      </w:pPr>
      <w:bookmarkStart w:id="6" w:name="_Toc153896332"/>
      <w:r w:rsidRPr="003D682C">
        <w:lastRenderedPageBreak/>
        <w:t>INTERNATIONAL ELECTROTECHNICAL COMMISSION</w:t>
      </w:r>
      <w:bookmarkEnd w:id="6"/>
    </w:p>
    <w:p w14:paraId="0EBDA4D0" w14:textId="77777777" w:rsidR="00654366" w:rsidRPr="003D682C" w:rsidRDefault="00654366" w:rsidP="00654366">
      <w:pPr>
        <w:pStyle w:val="MAIN-TITLE"/>
        <w:pBdr>
          <w:bottom w:val="single" w:sz="18" w:space="1" w:color="auto"/>
        </w:pBdr>
        <w:ind w:left="3402" w:right="3400"/>
      </w:pPr>
    </w:p>
    <w:p w14:paraId="1C6877B0" w14:textId="77777777" w:rsidR="00654366" w:rsidRPr="003D682C" w:rsidRDefault="00654366" w:rsidP="00654366">
      <w:pPr>
        <w:pStyle w:val="MAIN-TITLE"/>
      </w:pPr>
    </w:p>
    <w:p w14:paraId="74022FFA" w14:textId="77777777" w:rsidR="009C0398" w:rsidRPr="003D682C" w:rsidRDefault="009C0398" w:rsidP="009C0398">
      <w:pPr>
        <w:pStyle w:val="MAIN-TITLE"/>
      </w:pPr>
      <w:r w:rsidRPr="003D682C">
        <w:t>IECEx Operational Document 5</w:t>
      </w:r>
      <w:r>
        <w:t>30</w:t>
      </w:r>
      <w:r w:rsidRPr="003D682C">
        <w:br/>
      </w:r>
    </w:p>
    <w:p w14:paraId="12F77772" w14:textId="77777777" w:rsidR="009C0398" w:rsidRPr="003D682C" w:rsidRDefault="009C0398" w:rsidP="009C0398">
      <w:pPr>
        <w:pStyle w:val="MAIN-TITLE"/>
      </w:pPr>
      <w:r w:rsidRPr="003D682C">
        <w:t>IECEx Scheme for Certification of</w:t>
      </w:r>
    </w:p>
    <w:p w14:paraId="3AADFA00" w14:textId="77777777" w:rsidR="009C0398" w:rsidRPr="003D682C" w:rsidRDefault="009C0398" w:rsidP="009C0398">
      <w:pPr>
        <w:pStyle w:val="MAIN-TITLE"/>
      </w:pPr>
      <w:r w:rsidRPr="003D682C">
        <w:t>Personnel Competence for Explosive Atmospheres –</w:t>
      </w:r>
    </w:p>
    <w:p w14:paraId="3F5CA492" w14:textId="77777777" w:rsidR="009C0398" w:rsidRPr="00E231CA" w:rsidRDefault="009C0398" w:rsidP="009C0398">
      <w:pPr>
        <w:pStyle w:val="MAIN-TITLE"/>
      </w:pPr>
      <w:r w:rsidRPr="00E231CA">
        <w:t xml:space="preserve">Instructions for use of </w:t>
      </w:r>
      <w:proofErr w:type="spellStart"/>
      <w:r w:rsidRPr="009C0398">
        <w:rPr>
          <w:i/>
          <w:iCs/>
        </w:rPr>
        <w:t>GetCertified</w:t>
      </w:r>
      <w:proofErr w:type="spellEnd"/>
      <w:r w:rsidRPr="00E231CA">
        <w:t xml:space="preserve"> software for managing IECEx Certification of Personnel Competence assessments </w:t>
      </w:r>
    </w:p>
    <w:p w14:paraId="40BABC08" w14:textId="0591A572" w:rsidR="00654366" w:rsidRPr="003D682C" w:rsidRDefault="00F23F8E" w:rsidP="00654366">
      <w:pPr>
        <w:pStyle w:val="Heading1"/>
      </w:pPr>
      <w:bookmarkStart w:id="7" w:name="_Toc153896333"/>
      <w:r>
        <w:t>A</w:t>
      </w:r>
      <w:r w:rsidR="00A20A5F">
        <w:t xml:space="preserve">pplication of the </w:t>
      </w:r>
      <w:proofErr w:type="spellStart"/>
      <w:r w:rsidRPr="00F23F8E">
        <w:rPr>
          <w:i/>
          <w:iCs/>
        </w:rPr>
        <w:t>GetCertified</w:t>
      </w:r>
      <w:proofErr w:type="spellEnd"/>
      <w:r>
        <w:t xml:space="preserve"> software</w:t>
      </w:r>
      <w:bookmarkEnd w:id="7"/>
    </w:p>
    <w:p w14:paraId="66437043" w14:textId="64EA27FA" w:rsidR="00654366" w:rsidRDefault="00A20A5F" w:rsidP="00F23F8E">
      <w:pPr>
        <w:pStyle w:val="PARAGRAPH"/>
        <w:ind w:right="-144"/>
        <w:jc w:val="left"/>
      </w:pPr>
      <w:r>
        <w:t xml:space="preserve">A licence for use of the </w:t>
      </w:r>
      <w:proofErr w:type="spellStart"/>
      <w:r w:rsidR="00F23F8E" w:rsidRPr="00F23F8E">
        <w:rPr>
          <w:i/>
          <w:iCs/>
        </w:rPr>
        <w:t>GetCertified</w:t>
      </w:r>
      <w:proofErr w:type="spellEnd"/>
      <w:r w:rsidR="00F23F8E">
        <w:t xml:space="preserve"> software (developed and provided by </w:t>
      </w:r>
      <w:proofErr w:type="spellStart"/>
      <w:r w:rsidR="00F23F8E">
        <w:t>YouTestMe</w:t>
      </w:r>
      <w:proofErr w:type="spellEnd"/>
      <w:r w:rsidR="00F23F8E">
        <w:t xml:space="preserve">) </w:t>
      </w:r>
      <w:r>
        <w:t>has been purchased by the IEC for use by all IECEx 05 Scheme Certification Bodies (</w:t>
      </w:r>
      <w:proofErr w:type="spellStart"/>
      <w:r>
        <w:t>ExCBs</w:t>
      </w:r>
      <w:proofErr w:type="spellEnd"/>
      <w:r>
        <w:t xml:space="preserve">) for preparing, conducting and reporting on assessments for IECEx </w:t>
      </w:r>
      <w:proofErr w:type="spellStart"/>
      <w:r>
        <w:t>CoPC</w:t>
      </w:r>
      <w:proofErr w:type="spellEnd"/>
      <w:r>
        <w:t xml:space="preserve"> and EFOC Certificate issue in accordance with IECEx OD 503.</w:t>
      </w:r>
      <w:r w:rsidR="00242A1B">
        <w:t xml:space="preserve">   This licence includes support services that are available on request via the IECEx Secretariat and as a comprehensive range of </w:t>
      </w:r>
      <w:proofErr w:type="spellStart"/>
      <w:r w:rsidR="00242A1B">
        <w:t>Youtube</w:t>
      </w:r>
      <w:proofErr w:type="spellEnd"/>
      <w:r w:rsidR="00242A1B">
        <w:t xml:space="preserve"> videos and hyperlinks to these are included as relevant in this document.</w:t>
      </w:r>
    </w:p>
    <w:p w14:paraId="686F1E06" w14:textId="46CB08C8" w:rsidR="00A12528" w:rsidRDefault="006F4D5A" w:rsidP="00F23F8E">
      <w:pPr>
        <w:pStyle w:val="PARAGRAPH"/>
        <w:ind w:right="-144"/>
        <w:jc w:val="left"/>
      </w:pPr>
      <w:r>
        <w:t xml:space="preserve">Note that the capability of </w:t>
      </w:r>
      <w:proofErr w:type="spellStart"/>
      <w:r>
        <w:t>GetCertified</w:t>
      </w:r>
      <w:proofErr w:type="spellEnd"/>
      <w:r>
        <w:t xml:space="preserve"> is broader than IECEx needs at this time and whilst the support pages mention capabilities such as proctoring, user self</w:t>
      </w:r>
      <w:r w:rsidR="00A12528">
        <w:t>-</w:t>
      </w:r>
      <w:r>
        <w:t>registration</w:t>
      </w:r>
      <w:r w:rsidR="00A12528">
        <w:t xml:space="preserve">, </w:t>
      </w:r>
      <w:r>
        <w:t>training</w:t>
      </w:r>
      <w:r w:rsidR="00A12528">
        <w:t xml:space="preserve"> </w:t>
      </w:r>
      <w:proofErr w:type="spellStart"/>
      <w:r w:rsidR="00A12528">
        <w:t>etcetra</w:t>
      </w:r>
      <w:proofErr w:type="spellEnd"/>
      <w:r>
        <w:t>, not all features have been activated</w:t>
      </w:r>
      <w:r w:rsidR="00A12528">
        <w:t xml:space="preserve"> or configured</w:t>
      </w:r>
      <w:r>
        <w:t xml:space="preserve"> for IECEx use at this time.   </w:t>
      </w:r>
      <w:r w:rsidR="004025FC">
        <w:t xml:space="preserve">  This document explains the use of </w:t>
      </w:r>
      <w:proofErr w:type="spellStart"/>
      <w:r w:rsidR="004025FC">
        <w:t>GetCertified</w:t>
      </w:r>
      <w:proofErr w:type="spellEnd"/>
      <w:r w:rsidR="004025FC">
        <w:t xml:space="preserve"> as it has been configure</w:t>
      </w:r>
      <w:r w:rsidR="000F7DD7">
        <w:t>d</w:t>
      </w:r>
      <w:r w:rsidR="004025FC">
        <w:t xml:space="preserve"> and customised for IECEx purposes – in configuring the software, the IECEx Secretariat has created profiles, templates, question pools and example </w:t>
      </w:r>
      <w:r w:rsidR="00780686">
        <w:t>Testing session</w:t>
      </w:r>
      <w:r w:rsidR="004025FC">
        <w:t xml:space="preserve">s so that </w:t>
      </w:r>
      <w:proofErr w:type="spellStart"/>
      <w:r w:rsidR="004025FC">
        <w:t>ExCB</w:t>
      </w:r>
      <w:proofErr w:type="spellEnd"/>
      <w:r w:rsidR="004025FC">
        <w:t xml:space="preserve"> staff do </w:t>
      </w:r>
      <w:r w:rsidR="004025FC" w:rsidRPr="00F3310E">
        <w:rPr>
          <w:u w:val="single"/>
        </w:rPr>
        <w:t>not</w:t>
      </w:r>
      <w:r w:rsidR="004025FC">
        <w:t xml:space="preserve"> need to prepare these nor obtain the skills and knowledge to do so.</w:t>
      </w:r>
    </w:p>
    <w:p w14:paraId="060C9EBB" w14:textId="44A0D098" w:rsidR="006F4D5A" w:rsidRDefault="006F4D5A" w:rsidP="00F23F8E">
      <w:pPr>
        <w:pStyle w:val="PARAGRAPH"/>
        <w:ind w:right="-144"/>
        <w:jc w:val="left"/>
      </w:pPr>
      <w:r>
        <w:t xml:space="preserve">Furthermore, several functions have been customised to meet IECEx needs and you may find that, as explained in this document, the IECEx version of </w:t>
      </w:r>
      <w:proofErr w:type="spellStart"/>
      <w:r>
        <w:t>GetCertified</w:t>
      </w:r>
      <w:proofErr w:type="spellEnd"/>
      <w:r>
        <w:t xml:space="preserve"> may vary from the standard set of functions mentioned in the </w:t>
      </w:r>
      <w:proofErr w:type="spellStart"/>
      <w:r>
        <w:t>Youtube</w:t>
      </w:r>
      <w:proofErr w:type="spellEnd"/>
      <w:r>
        <w:t xml:space="preserve"> videos and other support material.   All questions and concerns on this aspect must be raised directly with the IECEx Secretariat (and </w:t>
      </w:r>
      <w:r w:rsidRPr="004E18DD">
        <w:rPr>
          <w:u w:val="single"/>
        </w:rPr>
        <w:t>not</w:t>
      </w:r>
      <w:r>
        <w:t xml:space="preserve"> to </w:t>
      </w:r>
      <w:proofErr w:type="spellStart"/>
      <w:r>
        <w:t>YouTestMe</w:t>
      </w:r>
      <w:proofErr w:type="spellEnd"/>
      <w:r>
        <w:t>)</w:t>
      </w:r>
    </w:p>
    <w:p w14:paraId="7DE22EBD" w14:textId="7B1B942E" w:rsidR="00654366" w:rsidRPr="003D682C" w:rsidRDefault="00654366" w:rsidP="00654366">
      <w:pPr>
        <w:pStyle w:val="Heading1"/>
      </w:pPr>
      <w:bookmarkStart w:id="8" w:name="_Toc153896334"/>
      <w:r w:rsidRPr="003D682C">
        <w:t>Normative references</w:t>
      </w:r>
      <w:bookmarkEnd w:id="8"/>
    </w:p>
    <w:p w14:paraId="69281526" w14:textId="6FA0BC23" w:rsidR="00654366" w:rsidRPr="003D682C" w:rsidRDefault="00654366" w:rsidP="00654366">
      <w:pPr>
        <w:pStyle w:val="PARAGRAPH"/>
      </w:pPr>
      <w:r w:rsidRPr="003D682C">
        <w:t xml:space="preserve">The following documents, in whole or part, are normatively referenced in this IECEx Operational Document and are </w:t>
      </w:r>
      <w:r w:rsidR="004E18DD">
        <w:t>essential</w:t>
      </w:r>
      <w:r w:rsidRPr="003D682C">
        <w:t xml:space="preserve"> for its application. For dated references, only the edition cited applies. For undated references, the latest edition of the referenced document (including any amendments) applies. At the time of publication, the editions indicated were valid. The IECEx Management Committee shall decide the timetable for the introduction of revised editions of the publications.</w:t>
      </w:r>
    </w:p>
    <w:p w14:paraId="4F4E31E5" w14:textId="75660B54" w:rsidR="00951509" w:rsidRPr="008020EF" w:rsidRDefault="009C0398" w:rsidP="008E6BFA">
      <w:pPr>
        <w:pStyle w:val="PARAGRAPH"/>
        <w:numPr>
          <w:ilvl w:val="0"/>
          <w:numId w:val="11"/>
        </w:numPr>
        <w:rPr>
          <w:i/>
          <w:iCs/>
        </w:rPr>
      </w:pPr>
      <w:r w:rsidRPr="008020EF">
        <w:rPr>
          <w:i/>
          <w:iCs/>
        </w:rPr>
        <w:t xml:space="preserve">IECEx OD 503, </w:t>
      </w:r>
      <w:r w:rsidR="00951509" w:rsidRPr="008020EF">
        <w:rPr>
          <w:i/>
          <w:iCs/>
        </w:rPr>
        <w:t>ExCB Procedures for issuing and maintaining IECEx Certificates of Personnel Competence</w:t>
      </w:r>
    </w:p>
    <w:p w14:paraId="5071D210" w14:textId="77777777" w:rsidR="00654366" w:rsidRPr="003D682C" w:rsidRDefault="00654366" w:rsidP="008E6BFA">
      <w:pPr>
        <w:pStyle w:val="PARAGRAPH"/>
        <w:numPr>
          <w:ilvl w:val="0"/>
          <w:numId w:val="11"/>
        </w:numPr>
        <w:rPr>
          <w:i/>
        </w:rPr>
      </w:pPr>
      <w:r w:rsidRPr="003D682C">
        <w:t xml:space="preserve">IECEx OD 504, </w:t>
      </w:r>
      <w:r w:rsidRPr="003D682C">
        <w:rPr>
          <w:i/>
        </w:rPr>
        <w:t>IECEx Scheme for Certification of Personnel Competence for Explosive Atmospheres – Specification for Units of Competence Assessment Outcomes</w:t>
      </w:r>
    </w:p>
    <w:p w14:paraId="7D7185F6" w14:textId="57CDB7ED" w:rsidR="00654366" w:rsidRPr="003D682C" w:rsidRDefault="00654366" w:rsidP="007A0D55">
      <w:pPr>
        <w:pStyle w:val="Heading1"/>
      </w:pPr>
      <w:bookmarkStart w:id="9" w:name="_Toc153896335"/>
      <w:r w:rsidRPr="003D682C">
        <w:t>Terms and definitions</w:t>
      </w:r>
      <w:bookmarkEnd w:id="9"/>
    </w:p>
    <w:p w14:paraId="072D2356" w14:textId="12933B8F" w:rsidR="00654366" w:rsidRPr="003D682C" w:rsidRDefault="00654366" w:rsidP="00654366">
      <w:pPr>
        <w:pStyle w:val="PARAGRAPH"/>
      </w:pPr>
      <w:r w:rsidRPr="003D682C">
        <w:t>For the purposes of this document, the terms, definitions</w:t>
      </w:r>
      <w:r w:rsidR="00EA64D0">
        <w:t>,</w:t>
      </w:r>
      <w:r w:rsidRPr="003D682C">
        <w:t xml:space="preserve"> and explanatory information</w:t>
      </w:r>
      <w:r w:rsidR="00EA64D0">
        <w:t xml:space="preserve"> provided</w:t>
      </w:r>
      <w:r w:rsidRPr="003D682C">
        <w:t xml:space="preserve"> in IECEx 05</w:t>
      </w:r>
      <w:r w:rsidR="00804921">
        <w:t>, IECEx OD 504</w:t>
      </w:r>
      <w:r w:rsidRPr="003D682C">
        <w:t xml:space="preserve"> and IECEx OD 504 and </w:t>
      </w:r>
      <w:r w:rsidR="009D2C9D">
        <w:t xml:space="preserve">the </w:t>
      </w:r>
      <w:r w:rsidRPr="003D682C">
        <w:t>following apply</w:t>
      </w:r>
    </w:p>
    <w:p w14:paraId="69B13C2F" w14:textId="77777777" w:rsidR="00654366" w:rsidRDefault="00654366" w:rsidP="00654366">
      <w:pPr>
        <w:pStyle w:val="PARAGRAPH"/>
      </w:pPr>
      <w:r w:rsidRPr="003D682C">
        <w:t>For the definitions of any other terms, particularly those of a more general nature, reference should be mad</w:t>
      </w:r>
      <w:r w:rsidRPr="008F74AB">
        <w:t>e to IEC 60050-426 o</w:t>
      </w:r>
      <w:r w:rsidRPr="003D682C">
        <w:t>r other appropriate parts of the IEV (International Electrotechnical Vocabulary).</w:t>
      </w:r>
    </w:p>
    <w:p w14:paraId="58BB3A27" w14:textId="2FB9B59A" w:rsidR="00957415" w:rsidRDefault="00957415" w:rsidP="00957415">
      <w:pPr>
        <w:pStyle w:val="TERM-number"/>
      </w:pPr>
      <w:r>
        <w:t>Test</w:t>
      </w:r>
    </w:p>
    <w:p w14:paraId="7E9F70ED" w14:textId="66054F9C" w:rsidR="00957415" w:rsidRDefault="00957415" w:rsidP="00957415">
      <w:pPr>
        <w:pStyle w:val="TERM-definition"/>
      </w:pPr>
      <w:r>
        <w:t xml:space="preserve">A set of questions and answers (based on the contents of the IECEx Question Bank) that has been created and published to </w:t>
      </w:r>
      <w:proofErr w:type="spellStart"/>
      <w:r>
        <w:t>GetCertified</w:t>
      </w:r>
      <w:proofErr w:type="spellEnd"/>
      <w:r>
        <w:t xml:space="preserve"> for specific IECEx Units of Competence and has </w:t>
      </w:r>
      <w:r>
        <w:lastRenderedPageBreak/>
        <w:t xml:space="preserve">defined properties and permissions regarding its use and access by various levels of user. Tests are used as the basis for creating </w:t>
      </w:r>
      <w:r w:rsidRPr="00957415">
        <w:rPr>
          <w:i/>
          <w:iCs/>
        </w:rPr>
        <w:t>Testing sessions.</w:t>
      </w:r>
      <w:r>
        <w:rPr>
          <w:i/>
          <w:iCs/>
        </w:rPr>
        <w:t xml:space="preserve"> </w:t>
      </w:r>
      <w:r>
        <w:t xml:space="preserve">The specifications of a Test include which </w:t>
      </w:r>
      <w:r w:rsidRPr="00957415">
        <w:rPr>
          <w:i/>
          <w:iCs/>
        </w:rPr>
        <w:t>Question Pools</w:t>
      </w:r>
      <w:r>
        <w:t xml:space="preserve"> are used and the number of questions from each </w:t>
      </w:r>
      <w:r w:rsidRPr="00957415">
        <w:rPr>
          <w:i/>
          <w:iCs/>
        </w:rPr>
        <w:t>Question Pool</w:t>
      </w:r>
      <w:r>
        <w:t xml:space="preserve"> that need to be answered (as specified in Table 3 of IECEx OD 503) by candidates being assessed for an IECEx Unit of Competence or a combination of IECEx Units of Competence. </w:t>
      </w:r>
    </w:p>
    <w:p w14:paraId="619D97D4" w14:textId="3916E70B" w:rsidR="00957415" w:rsidRDefault="00957415" w:rsidP="00957415">
      <w:pPr>
        <w:pStyle w:val="TERM-number"/>
      </w:pPr>
      <w:r>
        <w:t>Testing session</w:t>
      </w:r>
    </w:p>
    <w:p w14:paraId="4F3282F3" w14:textId="77777777" w:rsidR="00957415" w:rsidRDefault="00957415" w:rsidP="00957415">
      <w:pPr>
        <w:pStyle w:val="TERM-definition"/>
      </w:pPr>
      <w:r>
        <w:t xml:space="preserve">The application of a </w:t>
      </w:r>
      <w:r w:rsidRPr="00957415">
        <w:rPr>
          <w:i/>
          <w:iCs/>
        </w:rPr>
        <w:t>Test</w:t>
      </w:r>
      <w:r>
        <w:t xml:space="preserve"> that is made available to specific assessment candidates over a specified period of time.  Multiple Testing sessions can be based on a single </w:t>
      </w:r>
      <w:r w:rsidRPr="00957415">
        <w:rPr>
          <w:i/>
          <w:iCs/>
        </w:rPr>
        <w:t>Test</w:t>
      </w:r>
      <w:r>
        <w:t xml:space="preserve">.  </w:t>
      </w:r>
    </w:p>
    <w:p w14:paraId="164230C0" w14:textId="74CBF2E7" w:rsidR="00654366" w:rsidRDefault="00804921" w:rsidP="00957415">
      <w:pPr>
        <w:pStyle w:val="TERM-number"/>
        <w:ind w:left="0" w:firstLine="0"/>
      </w:pPr>
      <w:r>
        <w:t>Question Pool</w:t>
      </w:r>
    </w:p>
    <w:p w14:paraId="68218BF7" w14:textId="05673733" w:rsidR="00804921" w:rsidRDefault="00804921" w:rsidP="00804921">
      <w:pPr>
        <w:pStyle w:val="TERM-definition"/>
      </w:pPr>
      <w:r>
        <w:t xml:space="preserve">A term used in the </w:t>
      </w:r>
      <w:proofErr w:type="spellStart"/>
      <w:r>
        <w:t>GetCertified</w:t>
      </w:r>
      <w:proofErr w:type="spellEnd"/>
      <w:r>
        <w:t xml:space="preserve"> reference material that is equivalent to and has the same purpose as the term “question bank” used in IECEx OD 503</w:t>
      </w:r>
      <w:r w:rsidR="00957415">
        <w:t xml:space="preserve">.  Each question pool loaded by the IECEx Secretariat to the </w:t>
      </w:r>
      <w:proofErr w:type="spellStart"/>
      <w:r w:rsidR="00957415">
        <w:t>GetCertified</w:t>
      </w:r>
      <w:proofErr w:type="spellEnd"/>
      <w:r w:rsidR="00957415">
        <w:t xml:space="preserve"> software is based on </w:t>
      </w:r>
      <w:r w:rsidR="00171B24">
        <w:t xml:space="preserve">the content of </w:t>
      </w:r>
      <w:r w:rsidR="00957415">
        <w:t>specific Critical Aspects of Evidence defined in IECEx OD 504.</w:t>
      </w:r>
    </w:p>
    <w:p w14:paraId="2CEA618E" w14:textId="57997C1F" w:rsidR="00804921" w:rsidRDefault="00D07A6C" w:rsidP="00D07A6C">
      <w:pPr>
        <w:pStyle w:val="TERM-number"/>
      </w:pPr>
      <w:r>
        <w:t>IECEx Administrator</w:t>
      </w:r>
    </w:p>
    <w:p w14:paraId="363B98E3" w14:textId="6D34876C" w:rsidR="00D07A6C" w:rsidRDefault="00D07A6C" w:rsidP="00D07A6C">
      <w:pPr>
        <w:pStyle w:val="TERM-definition"/>
      </w:pPr>
      <w:r>
        <w:t xml:space="preserve">A role within the IECEx Secretariat that has the highest level of access to the facilities of the </w:t>
      </w:r>
      <w:proofErr w:type="spellStart"/>
      <w:r>
        <w:t>GetCerti</w:t>
      </w:r>
      <w:r w:rsidR="00A669EF">
        <w:t>fi</w:t>
      </w:r>
      <w:r>
        <w:t>ed</w:t>
      </w:r>
      <w:proofErr w:type="spellEnd"/>
      <w:r>
        <w:t xml:space="preserve"> software</w:t>
      </w:r>
    </w:p>
    <w:p w14:paraId="689300FA" w14:textId="45A70497" w:rsidR="00D07A6C" w:rsidRDefault="00676771" w:rsidP="00D07A6C">
      <w:pPr>
        <w:pStyle w:val="TERM-number"/>
      </w:pPr>
      <w:r>
        <w:t xml:space="preserve">IECEx Certification Body </w:t>
      </w:r>
      <w:r w:rsidR="00D223B0">
        <w:t xml:space="preserve">/ </w:t>
      </w:r>
      <w:proofErr w:type="spellStart"/>
      <w:r w:rsidR="00D223B0">
        <w:t>ExCB</w:t>
      </w:r>
      <w:proofErr w:type="spellEnd"/>
      <w:r w:rsidR="00D223B0">
        <w:t xml:space="preserve"> </w:t>
      </w:r>
      <w:r>
        <w:t>Admi</w:t>
      </w:r>
      <w:r w:rsidR="00D07A6C">
        <w:t>nistrator</w:t>
      </w:r>
    </w:p>
    <w:p w14:paraId="5AA4D10F" w14:textId="2A34EE8B" w:rsidR="00D07A6C" w:rsidRDefault="00D07A6C" w:rsidP="00D07A6C">
      <w:pPr>
        <w:pStyle w:val="TERM-definition"/>
      </w:pPr>
      <w:r>
        <w:t>A role within an ExCB that has access</w:t>
      </w:r>
      <w:r w:rsidR="00676771">
        <w:t xml:space="preserve"> </w:t>
      </w:r>
      <w:r>
        <w:t xml:space="preserve">rights that enable use of a limited set of facilities of the </w:t>
      </w:r>
      <w:proofErr w:type="spellStart"/>
      <w:r>
        <w:t>GetCertified</w:t>
      </w:r>
      <w:proofErr w:type="spellEnd"/>
      <w:r>
        <w:t xml:space="preserve"> software for </w:t>
      </w:r>
      <w:proofErr w:type="spellStart"/>
      <w:r>
        <w:t>ExCB</w:t>
      </w:r>
      <w:proofErr w:type="spellEnd"/>
      <w:r>
        <w:t xml:space="preserve"> management of assessment activities</w:t>
      </w:r>
    </w:p>
    <w:p w14:paraId="50F362BE" w14:textId="1B22E6EE" w:rsidR="00D07A6C" w:rsidRDefault="00676771" w:rsidP="00D07A6C">
      <w:pPr>
        <w:pStyle w:val="TERM-number"/>
      </w:pPr>
      <w:r>
        <w:t>IECEx</w:t>
      </w:r>
      <w:r w:rsidR="00D07A6C">
        <w:t xml:space="preserve"> Assessment Manager</w:t>
      </w:r>
      <w:r w:rsidR="00D223B0">
        <w:t xml:space="preserve"> / Test Manager</w:t>
      </w:r>
    </w:p>
    <w:p w14:paraId="3CB6CBB3" w14:textId="4F5DFDF0" w:rsidR="00D07A6C" w:rsidRDefault="00D07A6C" w:rsidP="00D07A6C">
      <w:pPr>
        <w:pStyle w:val="TERM-definition"/>
      </w:pPr>
      <w:r>
        <w:t xml:space="preserve">A role within an ExCB that has access rights needed to conduct </w:t>
      </w:r>
      <w:r w:rsidR="00315E2D">
        <w:t xml:space="preserve">assessments </w:t>
      </w:r>
      <w:r>
        <w:t xml:space="preserve">that enable use of a limited set of facilities of the </w:t>
      </w:r>
      <w:proofErr w:type="spellStart"/>
      <w:r>
        <w:t>GetCertified</w:t>
      </w:r>
      <w:proofErr w:type="spellEnd"/>
      <w:r>
        <w:t xml:space="preserve"> software for coordinating assessment activities for their ExCB</w:t>
      </w:r>
    </w:p>
    <w:p w14:paraId="2A067D27" w14:textId="73F2A2F0" w:rsidR="00350D18" w:rsidRPr="00350D18" w:rsidRDefault="00242A1B" w:rsidP="00350D18">
      <w:pPr>
        <w:pStyle w:val="TERM-number"/>
      </w:pPr>
      <w:r>
        <w:t xml:space="preserve">IECEx </w:t>
      </w:r>
      <w:r w:rsidR="00350D18">
        <w:t>Candidate</w:t>
      </w:r>
    </w:p>
    <w:p w14:paraId="4C19A29F" w14:textId="3AA7684C" w:rsidR="00D07A6C" w:rsidRPr="00D07A6C" w:rsidRDefault="00350D18" w:rsidP="00350D18">
      <w:pPr>
        <w:pStyle w:val="TERM-definition"/>
      </w:pPr>
      <w:r>
        <w:t xml:space="preserve">A person that has applied for and been accepted by an ExCB </w:t>
      </w:r>
      <w:r w:rsidR="00315E2D">
        <w:t>to participate in an assessment of competence as the basis for certification</w:t>
      </w:r>
      <w:r w:rsidR="001F2C06">
        <w:t xml:space="preserve">.   Updates to the general </w:t>
      </w:r>
      <w:proofErr w:type="spellStart"/>
      <w:r w:rsidR="001F2C06">
        <w:t>YouTestMe</w:t>
      </w:r>
      <w:proofErr w:type="spellEnd"/>
      <w:r w:rsidR="001F2C06">
        <w:t xml:space="preserve"> platform may override customised settings </w:t>
      </w:r>
      <w:r w:rsidR="00D223B0">
        <w:t xml:space="preserve">in </w:t>
      </w:r>
      <w:proofErr w:type="spellStart"/>
      <w:r w:rsidR="00D223B0" w:rsidRPr="00D223B0">
        <w:t>GetCertified</w:t>
      </w:r>
      <w:proofErr w:type="spellEnd"/>
      <w:r w:rsidR="00D223B0">
        <w:t xml:space="preserve"> </w:t>
      </w:r>
      <w:r w:rsidR="001F2C06">
        <w:t>for IECEx – in this case</w:t>
      </w:r>
      <w:r w:rsidR="00F3310E">
        <w:t xml:space="preserve"> </w:t>
      </w:r>
      <w:r w:rsidR="00D223B0">
        <w:t>and until the restoration of custom options is done</w:t>
      </w:r>
      <w:r w:rsidR="001F2C06">
        <w:t>, the option of STUDENT needs to be selected when adding users if an option for IECEx Candidate is NOT available,</w:t>
      </w:r>
    </w:p>
    <w:p w14:paraId="492AEE9C" w14:textId="13008437" w:rsidR="00654366" w:rsidRPr="00F23F8E" w:rsidRDefault="00F23F8E" w:rsidP="00654366">
      <w:pPr>
        <w:pStyle w:val="Heading1"/>
      </w:pPr>
      <w:bookmarkStart w:id="10" w:name="_Toc153896336"/>
      <w:r w:rsidRPr="00F23F8E">
        <w:t>Access</w:t>
      </w:r>
      <w:bookmarkEnd w:id="10"/>
    </w:p>
    <w:p w14:paraId="0107B537" w14:textId="4990F900" w:rsidR="00F23F8E" w:rsidRPr="003D682C" w:rsidRDefault="00F23F8E" w:rsidP="00F23F8E">
      <w:pPr>
        <w:pStyle w:val="Heading2"/>
      </w:pPr>
      <w:bookmarkStart w:id="11" w:name="_Toc153896337"/>
      <w:r>
        <w:t xml:space="preserve">Access to </w:t>
      </w:r>
      <w:proofErr w:type="spellStart"/>
      <w:r>
        <w:t>the</w:t>
      </w:r>
      <w:r w:rsidRPr="00F23F8E">
        <w:rPr>
          <w:i/>
          <w:iCs/>
        </w:rPr>
        <w:t>GetCertified</w:t>
      </w:r>
      <w:proofErr w:type="spellEnd"/>
      <w:r>
        <w:t xml:space="preserve"> software</w:t>
      </w:r>
      <w:bookmarkEnd w:id="11"/>
    </w:p>
    <w:p w14:paraId="58FAADAB" w14:textId="77777777" w:rsidR="00F23F8E" w:rsidRDefault="00F23F8E" w:rsidP="00F23F8E">
      <w:pPr>
        <w:rPr>
          <w:color w:val="0070C0"/>
          <w:lang w:val="en-US"/>
        </w:rPr>
      </w:pPr>
      <w:r w:rsidRPr="00E63D52">
        <w:t>The</w:t>
      </w:r>
      <w:r>
        <w:t xml:space="preserve"> latest and current version of the </w:t>
      </w:r>
      <w:proofErr w:type="spellStart"/>
      <w:r w:rsidRPr="00D223B0">
        <w:t>GetCertified</w:t>
      </w:r>
      <w:proofErr w:type="spellEnd"/>
      <w:r w:rsidRPr="00D223B0">
        <w:t xml:space="preserve"> </w:t>
      </w:r>
      <w:r>
        <w:t xml:space="preserve">software (developed and provided by </w:t>
      </w:r>
      <w:proofErr w:type="spellStart"/>
      <w:r>
        <w:t>YouTestMe</w:t>
      </w:r>
      <w:proofErr w:type="spellEnd"/>
      <w:r>
        <w:t xml:space="preserve">) is available via the following URL / link: </w:t>
      </w:r>
      <w:hyperlink r:id="rId11" w:history="1">
        <w:r w:rsidRPr="00242A1B">
          <w:rPr>
            <w:rStyle w:val="Hyperlink"/>
            <w:color w:val="0070C0"/>
            <w:u w:val="single"/>
            <w:lang w:val="en-US"/>
          </w:rPr>
          <w:t>https://iecex.youtestme.com/ytm33/login.xhtml</w:t>
        </w:r>
      </w:hyperlink>
    </w:p>
    <w:p w14:paraId="1FBFBA2D" w14:textId="557A3FE2" w:rsidR="00F23F8E" w:rsidRDefault="006F5E01" w:rsidP="00F23F8E">
      <w:pPr>
        <w:rPr>
          <w:color w:val="0070C0"/>
          <w:lang w:val="en-US"/>
        </w:rPr>
      </w:pPr>
      <w:r w:rsidRPr="00242A1B">
        <w:t>General information</w:t>
      </w:r>
      <w:r w:rsidR="00242A1B" w:rsidRPr="00242A1B">
        <w:t xml:space="preserve"> about </w:t>
      </w:r>
      <w:proofErr w:type="spellStart"/>
      <w:r w:rsidR="00242A1B" w:rsidRPr="00242A1B">
        <w:t>GetCertified</w:t>
      </w:r>
      <w:proofErr w:type="spellEnd"/>
      <w:r w:rsidR="00242A1B" w:rsidRPr="00242A1B">
        <w:t xml:space="preserve"> </w:t>
      </w:r>
      <w:r w:rsidR="00242A1B">
        <w:t>is</w:t>
      </w:r>
      <w:r w:rsidR="00242A1B" w:rsidRPr="00242A1B">
        <w:t xml:space="preserve"> available @ </w:t>
      </w:r>
      <w:hyperlink r:id="rId12" w:history="1">
        <w:r w:rsidR="00242A1B" w:rsidRPr="00242A1B">
          <w:rPr>
            <w:rStyle w:val="Hyperlink"/>
            <w:color w:val="0070C0"/>
            <w:u w:val="single"/>
            <w:lang w:val="en-US"/>
          </w:rPr>
          <w:t>https://www.youtube.com/playlist?list=PLNr69myqMnd-nirVxTZacvWLbFFXUsI17</w:t>
        </w:r>
      </w:hyperlink>
      <w:r w:rsidR="00242A1B">
        <w:rPr>
          <w:rStyle w:val="Hyperlink"/>
        </w:rPr>
        <w:t xml:space="preserve"> </w:t>
      </w:r>
      <w:r>
        <w:rPr>
          <w:color w:val="0070C0"/>
          <w:lang w:val="en-US"/>
        </w:rPr>
        <w:t xml:space="preserve"> </w:t>
      </w:r>
      <w:r w:rsidR="00F23F8E">
        <w:rPr>
          <w:color w:val="0070C0"/>
          <w:lang w:val="en-US"/>
        </w:rPr>
        <w:t xml:space="preserve"> </w:t>
      </w:r>
    </w:p>
    <w:p w14:paraId="075F002E" w14:textId="63CB8C59" w:rsidR="007A57CA" w:rsidRPr="007A57CA" w:rsidRDefault="007A57CA" w:rsidP="006F4D5A">
      <w:pPr>
        <w:rPr>
          <w:lang w:val="en-US"/>
        </w:rPr>
      </w:pPr>
      <w:r w:rsidRPr="007A57CA">
        <w:rPr>
          <w:lang w:val="en-US"/>
        </w:rPr>
        <w:t xml:space="preserve">The main support page is available @ </w:t>
      </w:r>
      <w:hyperlink r:id="rId13" w:history="1">
        <w:r w:rsidRPr="007A57CA">
          <w:rPr>
            <w:rStyle w:val="Hyperlink"/>
            <w:color w:val="0070C0"/>
            <w:u w:val="single"/>
            <w:lang w:val="en-US"/>
          </w:rPr>
          <w:t>https://www.youtestme.com/support-and-faq</w:t>
        </w:r>
      </w:hyperlink>
      <w:r w:rsidRPr="007A57CA">
        <w:rPr>
          <w:lang w:val="en-US"/>
        </w:rPr>
        <w:t xml:space="preserve"> </w:t>
      </w:r>
      <w:r w:rsidR="006F4D5A">
        <w:rPr>
          <w:lang w:val="en-US"/>
        </w:rPr>
        <w:t xml:space="preserve"> and an topic-by-topic indexed support page is also available @ </w:t>
      </w:r>
      <w:hyperlink r:id="rId14" w:history="1">
        <w:r w:rsidR="00B2767B" w:rsidRPr="00F32A08">
          <w:rPr>
            <w:rStyle w:val="Hyperlink"/>
            <w:lang w:val="en-US"/>
          </w:rPr>
          <w:t>https://wiki.youtestme.com/index.php/IECEx_Help_Center</w:t>
        </w:r>
      </w:hyperlink>
      <w:r w:rsidR="00B2767B">
        <w:rPr>
          <w:color w:val="0070C0"/>
          <w:u w:val="single"/>
          <w:lang w:val="en-US"/>
        </w:rPr>
        <w:t xml:space="preserve"> </w:t>
      </w:r>
    </w:p>
    <w:p w14:paraId="6097A34C" w14:textId="5FA1AFCE" w:rsidR="00654366" w:rsidRPr="003D682C" w:rsidRDefault="00F23F8E" w:rsidP="00F23F8E">
      <w:pPr>
        <w:pStyle w:val="Heading2"/>
      </w:pPr>
      <w:bookmarkStart w:id="12" w:name="_Toc153896338"/>
      <w:r>
        <w:t>Levels of Access by user type</w:t>
      </w:r>
      <w:bookmarkEnd w:id="12"/>
    </w:p>
    <w:p w14:paraId="1787C8E9" w14:textId="1F75E475" w:rsidR="00654366" w:rsidRPr="003D682C" w:rsidRDefault="006F5E01" w:rsidP="009C0398">
      <w:pPr>
        <w:pStyle w:val="PARAGRAPH"/>
        <w:spacing w:before="0" w:after="0"/>
      </w:pPr>
      <w:r>
        <w:t>Each type of user requires a username and password to access and use the software and to complete assessment activities as a certification candidat</w:t>
      </w:r>
      <w:r w:rsidR="00A20A5F">
        <w:t>e.</w:t>
      </w:r>
    </w:p>
    <w:p w14:paraId="42E0D895" w14:textId="77777777" w:rsidR="00505386" w:rsidRDefault="00505386" w:rsidP="00505386">
      <w:r>
        <w:t>A basic summary of access rights and permissions for each user type follows:</w:t>
      </w:r>
    </w:p>
    <w:tbl>
      <w:tblPr>
        <w:tblStyle w:val="TableGrid"/>
        <w:tblW w:w="9351" w:type="dxa"/>
        <w:tblLook w:val="04A0" w:firstRow="1" w:lastRow="0" w:firstColumn="1" w:lastColumn="0" w:noHBand="0" w:noVBand="1"/>
      </w:tblPr>
      <w:tblGrid>
        <w:gridCol w:w="4210"/>
        <w:gridCol w:w="1369"/>
        <w:gridCol w:w="1369"/>
        <w:gridCol w:w="1274"/>
        <w:gridCol w:w="1129"/>
      </w:tblGrid>
      <w:tr w:rsidR="00C20792" w14:paraId="5F0E8F7A" w14:textId="77777777" w:rsidTr="00C20792">
        <w:tc>
          <w:tcPr>
            <w:tcW w:w="4210" w:type="dxa"/>
            <w:tcBorders>
              <w:top w:val="nil"/>
              <w:left w:val="nil"/>
              <w:bottom w:val="single" w:sz="4" w:space="0" w:color="auto"/>
              <w:right w:val="single" w:sz="4" w:space="0" w:color="auto"/>
            </w:tcBorders>
            <w:shd w:val="clear" w:color="auto" w:fill="auto"/>
          </w:tcPr>
          <w:p w14:paraId="1C4D2562" w14:textId="77777777" w:rsidR="00C20792" w:rsidRPr="00C20792" w:rsidRDefault="00C20792" w:rsidP="00B46144">
            <w:pPr>
              <w:rPr>
                <w:b/>
                <w:bCs/>
              </w:rPr>
            </w:pPr>
          </w:p>
        </w:tc>
        <w:tc>
          <w:tcPr>
            <w:tcW w:w="5141" w:type="dxa"/>
            <w:gridSpan w:val="4"/>
            <w:tcBorders>
              <w:top w:val="single" w:sz="4" w:space="0" w:color="auto"/>
              <w:left w:val="single" w:sz="4" w:space="0" w:color="auto"/>
              <w:bottom w:val="single" w:sz="4" w:space="0" w:color="auto"/>
              <w:right w:val="single" w:sz="4" w:space="0" w:color="auto"/>
            </w:tcBorders>
            <w:shd w:val="clear" w:color="auto" w:fill="auto"/>
          </w:tcPr>
          <w:p w14:paraId="465FAA21" w14:textId="29EE2775" w:rsidR="00C20792" w:rsidRPr="00644831" w:rsidRDefault="00C20792" w:rsidP="00C20792">
            <w:pPr>
              <w:jc w:val="center"/>
              <w:rPr>
                <w:b/>
                <w:bCs/>
                <w:sz w:val="16"/>
                <w:szCs w:val="16"/>
              </w:rPr>
            </w:pPr>
            <w:r>
              <w:rPr>
                <w:b/>
                <w:bCs/>
                <w:sz w:val="16"/>
                <w:szCs w:val="16"/>
              </w:rPr>
              <w:t>IECEx User Type / Role</w:t>
            </w:r>
          </w:p>
        </w:tc>
      </w:tr>
      <w:tr w:rsidR="00BB51F2" w14:paraId="3E2DA9D8" w14:textId="77777777" w:rsidTr="00C20792">
        <w:tc>
          <w:tcPr>
            <w:tcW w:w="4210" w:type="dxa"/>
            <w:tcBorders>
              <w:top w:val="single" w:sz="4" w:space="0" w:color="auto"/>
            </w:tcBorders>
            <w:shd w:val="clear" w:color="auto" w:fill="D9D9D9" w:themeFill="background1" w:themeFillShade="D9"/>
          </w:tcPr>
          <w:p w14:paraId="5838FD51" w14:textId="333F0089" w:rsidR="00505386" w:rsidRPr="00C20792" w:rsidRDefault="00C20792" w:rsidP="00B46144">
            <w:pPr>
              <w:rPr>
                <w:b/>
                <w:bCs/>
              </w:rPr>
            </w:pPr>
            <w:r w:rsidRPr="00C20792">
              <w:rPr>
                <w:b/>
                <w:bCs/>
              </w:rPr>
              <w:t>Function / Right</w:t>
            </w:r>
          </w:p>
        </w:tc>
        <w:tc>
          <w:tcPr>
            <w:tcW w:w="1369" w:type="dxa"/>
            <w:tcBorders>
              <w:top w:val="single" w:sz="4" w:space="0" w:color="auto"/>
            </w:tcBorders>
            <w:shd w:val="clear" w:color="auto" w:fill="D9D9D9" w:themeFill="background1" w:themeFillShade="D9"/>
          </w:tcPr>
          <w:p w14:paraId="1D5B0297" w14:textId="77777777" w:rsidR="00505386" w:rsidRPr="00644831" w:rsidRDefault="00505386" w:rsidP="00B46144">
            <w:pPr>
              <w:rPr>
                <w:b/>
                <w:bCs/>
                <w:sz w:val="16"/>
                <w:szCs w:val="16"/>
              </w:rPr>
            </w:pPr>
            <w:r w:rsidRPr="00644831">
              <w:rPr>
                <w:b/>
                <w:bCs/>
                <w:sz w:val="16"/>
                <w:szCs w:val="16"/>
              </w:rPr>
              <w:t>IECEx Administrator</w:t>
            </w:r>
          </w:p>
        </w:tc>
        <w:tc>
          <w:tcPr>
            <w:tcW w:w="1369" w:type="dxa"/>
            <w:tcBorders>
              <w:top w:val="single" w:sz="4" w:space="0" w:color="auto"/>
            </w:tcBorders>
            <w:shd w:val="clear" w:color="auto" w:fill="D9D9D9" w:themeFill="background1" w:themeFillShade="D9"/>
          </w:tcPr>
          <w:p w14:paraId="477F1F7D" w14:textId="2D38CEE4" w:rsidR="00505386" w:rsidRPr="00644831" w:rsidRDefault="0064214E" w:rsidP="00B46144">
            <w:pPr>
              <w:rPr>
                <w:b/>
                <w:bCs/>
                <w:sz w:val="16"/>
                <w:szCs w:val="16"/>
              </w:rPr>
            </w:pPr>
            <w:r>
              <w:rPr>
                <w:b/>
                <w:bCs/>
                <w:sz w:val="16"/>
                <w:szCs w:val="16"/>
              </w:rPr>
              <w:t xml:space="preserve">IECEx Certification Body </w:t>
            </w:r>
            <w:r w:rsidR="00E1748C">
              <w:rPr>
                <w:b/>
                <w:bCs/>
                <w:sz w:val="16"/>
                <w:szCs w:val="16"/>
              </w:rPr>
              <w:t xml:space="preserve">/ </w:t>
            </w:r>
            <w:proofErr w:type="spellStart"/>
            <w:r w:rsidR="00505386" w:rsidRPr="00644831">
              <w:rPr>
                <w:b/>
                <w:bCs/>
                <w:sz w:val="16"/>
                <w:szCs w:val="16"/>
              </w:rPr>
              <w:t>ExCB</w:t>
            </w:r>
            <w:proofErr w:type="spellEnd"/>
            <w:r w:rsidR="00505386" w:rsidRPr="00644831">
              <w:rPr>
                <w:b/>
                <w:bCs/>
                <w:sz w:val="16"/>
                <w:szCs w:val="16"/>
              </w:rPr>
              <w:t xml:space="preserve"> Administrator</w:t>
            </w:r>
          </w:p>
        </w:tc>
        <w:tc>
          <w:tcPr>
            <w:tcW w:w="1274" w:type="dxa"/>
            <w:tcBorders>
              <w:top w:val="single" w:sz="4" w:space="0" w:color="auto"/>
            </w:tcBorders>
            <w:shd w:val="clear" w:color="auto" w:fill="D9D9D9" w:themeFill="background1" w:themeFillShade="D9"/>
          </w:tcPr>
          <w:p w14:paraId="72E7E6EF" w14:textId="0F28A003" w:rsidR="00505386" w:rsidRPr="00644831" w:rsidRDefault="0064214E" w:rsidP="00B46144">
            <w:pPr>
              <w:rPr>
                <w:b/>
                <w:bCs/>
                <w:sz w:val="16"/>
                <w:szCs w:val="16"/>
              </w:rPr>
            </w:pPr>
            <w:r>
              <w:rPr>
                <w:b/>
                <w:bCs/>
                <w:sz w:val="16"/>
                <w:szCs w:val="16"/>
              </w:rPr>
              <w:t xml:space="preserve">IECEx </w:t>
            </w:r>
            <w:r w:rsidR="00505386" w:rsidRPr="00644831">
              <w:rPr>
                <w:b/>
                <w:bCs/>
                <w:sz w:val="16"/>
                <w:szCs w:val="16"/>
              </w:rPr>
              <w:t>Assessment Manager</w:t>
            </w:r>
            <w:r w:rsidR="001F2C06">
              <w:rPr>
                <w:b/>
                <w:bCs/>
                <w:sz w:val="16"/>
                <w:szCs w:val="16"/>
              </w:rPr>
              <w:t xml:space="preserve"> / Test Manager</w:t>
            </w:r>
          </w:p>
        </w:tc>
        <w:tc>
          <w:tcPr>
            <w:tcW w:w="1129" w:type="dxa"/>
            <w:tcBorders>
              <w:top w:val="single" w:sz="4" w:space="0" w:color="auto"/>
            </w:tcBorders>
            <w:shd w:val="clear" w:color="auto" w:fill="D9D9D9" w:themeFill="background1" w:themeFillShade="D9"/>
          </w:tcPr>
          <w:p w14:paraId="45934793" w14:textId="2AB10CDE" w:rsidR="00505386" w:rsidRPr="00644831" w:rsidRDefault="00505386" w:rsidP="00B46144">
            <w:pPr>
              <w:rPr>
                <w:b/>
                <w:bCs/>
                <w:sz w:val="16"/>
                <w:szCs w:val="16"/>
              </w:rPr>
            </w:pPr>
            <w:r w:rsidRPr="00644831">
              <w:rPr>
                <w:b/>
                <w:bCs/>
                <w:sz w:val="16"/>
                <w:szCs w:val="16"/>
              </w:rPr>
              <w:t>IECEx Candidate</w:t>
            </w:r>
            <w:r w:rsidR="001F2C06">
              <w:rPr>
                <w:b/>
                <w:bCs/>
                <w:sz w:val="16"/>
                <w:szCs w:val="16"/>
              </w:rPr>
              <w:t xml:space="preserve"> / Student</w:t>
            </w:r>
          </w:p>
        </w:tc>
      </w:tr>
      <w:tr w:rsidR="00BB51F2" w14:paraId="5F25858F" w14:textId="77777777" w:rsidTr="00BB51F2">
        <w:tc>
          <w:tcPr>
            <w:tcW w:w="4210" w:type="dxa"/>
          </w:tcPr>
          <w:p w14:paraId="78D99C55" w14:textId="071E8961" w:rsidR="00505386" w:rsidRPr="008E52F7" w:rsidRDefault="008E52F7" w:rsidP="00B46144">
            <w:pPr>
              <w:rPr>
                <w:sz w:val="16"/>
                <w:szCs w:val="16"/>
              </w:rPr>
            </w:pPr>
            <w:r w:rsidRPr="008E52F7">
              <w:rPr>
                <w:sz w:val="16"/>
                <w:szCs w:val="16"/>
              </w:rPr>
              <w:t>Create, edit or delete a user role</w:t>
            </w:r>
          </w:p>
        </w:tc>
        <w:tc>
          <w:tcPr>
            <w:tcW w:w="1369" w:type="dxa"/>
          </w:tcPr>
          <w:p w14:paraId="4F4F530D" w14:textId="5713BD55" w:rsidR="00505386" w:rsidRDefault="008E52F7" w:rsidP="008E52F7">
            <w:pPr>
              <w:jc w:val="center"/>
            </w:pPr>
            <w:r>
              <w:sym w:font="Wingdings" w:char="F0FE"/>
            </w:r>
          </w:p>
        </w:tc>
        <w:tc>
          <w:tcPr>
            <w:tcW w:w="1369" w:type="dxa"/>
          </w:tcPr>
          <w:p w14:paraId="31320266" w14:textId="77777777" w:rsidR="00505386" w:rsidRDefault="00505386" w:rsidP="008E52F7">
            <w:pPr>
              <w:jc w:val="center"/>
            </w:pPr>
          </w:p>
        </w:tc>
        <w:tc>
          <w:tcPr>
            <w:tcW w:w="1274" w:type="dxa"/>
          </w:tcPr>
          <w:p w14:paraId="6692D360" w14:textId="77777777" w:rsidR="00505386" w:rsidRDefault="00505386" w:rsidP="008E52F7">
            <w:pPr>
              <w:jc w:val="center"/>
            </w:pPr>
          </w:p>
        </w:tc>
        <w:tc>
          <w:tcPr>
            <w:tcW w:w="1129" w:type="dxa"/>
          </w:tcPr>
          <w:p w14:paraId="29C3FF4A" w14:textId="77777777" w:rsidR="00505386" w:rsidRDefault="00505386" w:rsidP="008E52F7">
            <w:pPr>
              <w:jc w:val="center"/>
            </w:pPr>
          </w:p>
        </w:tc>
      </w:tr>
      <w:tr w:rsidR="00BB51F2" w14:paraId="4B4FE81F" w14:textId="77777777" w:rsidTr="00BB51F2">
        <w:tc>
          <w:tcPr>
            <w:tcW w:w="4210" w:type="dxa"/>
          </w:tcPr>
          <w:p w14:paraId="3D81AA52" w14:textId="0D7346AA" w:rsidR="008E52F7" w:rsidRPr="008E52F7" w:rsidRDefault="008E52F7" w:rsidP="008E52F7">
            <w:pPr>
              <w:rPr>
                <w:sz w:val="16"/>
                <w:szCs w:val="16"/>
              </w:rPr>
            </w:pPr>
            <w:r w:rsidRPr="008E52F7">
              <w:rPr>
                <w:sz w:val="16"/>
                <w:szCs w:val="16"/>
              </w:rPr>
              <w:lastRenderedPageBreak/>
              <w:t>Create, edit or delete a user profile</w:t>
            </w:r>
          </w:p>
        </w:tc>
        <w:tc>
          <w:tcPr>
            <w:tcW w:w="1369" w:type="dxa"/>
          </w:tcPr>
          <w:p w14:paraId="326FF0CB" w14:textId="100599B7" w:rsidR="008E52F7" w:rsidRDefault="008E52F7" w:rsidP="008E52F7">
            <w:pPr>
              <w:jc w:val="center"/>
            </w:pPr>
            <w:r w:rsidRPr="00866DDD">
              <w:sym w:font="Wingdings" w:char="F0FE"/>
            </w:r>
          </w:p>
        </w:tc>
        <w:tc>
          <w:tcPr>
            <w:tcW w:w="1369" w:type="dxa"/>
          </w:tcPr>
          <w:p w14:paraId="0B756FE5" w14:textId="77777777" w:rsidR="008E52F7" w:rsidRDefault="008E52F7" w:rsidP="008E52F7">
            <w:pPr>
              <w:jc w:val="center"/>
            </w:pPr>
          </w:p>
        </w:tc>
        <w:tc>
          <w:tcPr>
            <w:tcW w:w="1274" w:type="dxa"/>
          </w:tcPr>
          <w:p w14:paraId="335256FE" w14:textId="77777777" w:rsidR="008E52F7" w:rsidRDefault="008E52F7" w:rsidP="008E52F7">
            <w:pPr>
              <w:jc w:val="center"/>
            </w:pPr>
          </w:p>
        </w:tc>
        <w:tc>
          <w:tcPr>
            <w:tcW w:w="1129" w:type="dxa"/>
          </w:tcPr>
          <w:p w14:paraId="78E02DF4" w14:textId="77777777" w:rsidR="008E52F7" w:rsidRDefault="008E52F7" w:rsidP="008E52F7">
            <w:pPr>
              <w:jc w:val="center"/>
            </w:pPr>
          </w:p>
        </w:tc>
      </w:tr>
      <w:tr w:rsidR="00D55FA5" w14:paraId="5A479547" w14:textId="77777777" w:rsidTr="00BB51F2">
        <w:tc>
          <w:tcPr>
            <w:tcW w:w="4210" w:type="dxa"/>
          </w:tcPr>
          <w:p w14:paraId="21106294" w14:textId="35916A4B" w:rsidR="00D55FA5" w:rsidRPr="008E52F7" w:rsidRDefault="00D55FA5" w:rsidP="00D55FA5">
            <w:pPr>
              <w:rPr>
                <w:sz w:val="16"/>
                <w:szCs w:val="16"/>
              </w:rPr>
            </w:pPr>
            <w:r w:rsidRPr="008E52F7">
              <w:rPr>
                <w:sz w:val="16"/>
                <w:szCs w:val="16"/>
              </w:rPr>
              <w:t>Create</w:t>
            </w:r>
            <w:r>
              <w:rPr>
                <w:sz w:val="16"/>
                <w:szCs w:val="16"/>
              </w:rPr>
              <w:t xml:space="preserve"> a new</w:t>
            </w:r>
            <w:r w:rsidRPr="008E52F7">
              <w:rPr>
                <w:sz w:val="16"/>
                <w:szCs w:val="16"/>
              </w:rPr>
              <w:t xml:space="preserve"> user profile</w:t>
            </w:r>
          </w:p>
        </w:tc>
        <w:tc>
          <w:tcPr>
            <w:tcW w:w="1369" w:type="dxa"/>
          </w:tcPr>
          <w:p w14:paraId="0CA27D45" w14:textId="26A0959A" w:rsidR="00D55FA5" w:rsidRPr="00866DDD" w:rsidRDefault="00D55FA5" w:rsidP="00D55FA5">
            <w:pPr>
              <w:jc w:val="center"/>
            </w:pPr>
            <w:r w:rsidRPr="00866DDD">
              <w:sym w:font="Wingdings" w:char="F0FE"/>
            </w:r>
          </w:p>
        </w:tc>
        <w:tc>
          <w:tcPr>
            <w:tcW w:w="1369" w:type="dxa"/>
          </w:tcPr>
          <w:p w14:paraId="50AC67B4" w14:textId="7997ED10" w:rsidR="00D55FA5" w:rsidRDefault="00D55FA5" w:rsidP="00D55FA5">
            <w:pPr>
              <w:jc w:val="center"/>
            </w:pPr>
            <w:r w:rsidRPr="00866DDD">
              <w:sym w:font="Wingdings" w:char="F0FE"/>
            </w:r>
          </w:p>
        </w:tc>
        <w:tc>
          <w:tcPr>
            <w:tcW w:w="1274" w:type="dxa"/>
          </w:tcPr>
          <w:p w14:paraId="0113419B" w14:textId="11526445" w:rsidR="00D55FA5" w:rsidRDefault="00D55FA5" w:rsidP="00D55FA5">
            <w:pPr>
              <w:jc w:val="center"/>
            </w:pPr>
            <w:r w:rsidRPr="00866DDD">
              <w:sym w:font="Wingdings" w:char="F0FE"/>
            </w:r>
          </w:p>
        </w:tc>
        <w:tc>
          <w:tcPr>
            <w:tcW w:w="1129" w:type="dxa"/>
          </w:tcPr>
          <w:p w14:paraId="5AC88949" w14:textId="77777777" w:rsidR="00D55FA5" w:rsidRDefault="00D55FA5" w:rsidP="00D55FA5">
            <w:pPr>
              <w:jc w:val="center"/>
            </w:pPr>
          </w:p>
        </w:tc>
      </w:tr>
      <w:tr w:rsidR="009D0010" w14:paraId="71615D4D" w14:textId="77777777" w:rsidTr="00BB51F2">
        <w:tc>
          <w:tcPr>
            <w:tcW w:w="4210" w:type="dxa"/>
          </w:tcPr>
          <w:p w14:paraId="752A8914" w14:textId="5B5BE2D0" w:rsidR="009D0010" w:rsidRDefault="009D0010" w:rsidP="009D0010">
            <w:pPr>
              <w:rPr>
                <w:sz w:val="16"/>
                <w:szCs w:val="16"/>
              </w:rPr>
            </w:pPr>
            <w:r>
              <w:rPr>
                <w:sz w:val="16"/>
                <w:szCs w:val="16"/>
              </w:rPr>
              <w:t>Edit a user’s profile</w:t>
            </w:r>
          </w:p>
        </w:tc>
        <w:tc>
          <w:tcPr>
            <w:tcW w:w="1369" w:type="dxa"/>
          </w:tcPr>
          <w:p w14:paraId="7BD9BC13" w14:textId="5E23369C" w:rsidR="009D0010" w:rsidRPr="00866DDD" w:rsidRDefault="009D0010" w:rsidP="009D0010">
            <w:pPr>
              <w:jc w:val="center"/>
            </w:pPr>
            <w:r w:rsidRPr="00866DDD">
              <w:sym w:font="Wingdings" w:char="F0FE"/>
            </w:r>
          </w:p>
        </w:tc>
        <w:tc>
          <w:tcPr>
            <w:tcW w:w="1369" w:type="dxa"/>
          </w:tcPr>
          <w:p w14:paraId="6B110FD3" w14:textId="07F2EB79" w:rsidR="009D0010" w:rsidRPr="00866DDD" w:rsidRDefault="009D0010" w:rsidP="009D0010">
            <w:pPr>
              <w:jc w:val="center"/>
            </w:pPr>
            <w:r w:rsidRPr="00866DDD">
              <w:sym w:font="Wingdings" w:char="F0FE"/>
            </w:r>
          </w:p>
        </w:tc>
        <w:tc>
          <w:tcPr>
            <w:tcW w:w="1274" w:type="dxa"/>
          </w:tcPr>
          <w:p w14:paraId="0898F34A" w14:textId="0D402A8C" w:rsidR="009D0010" w:rsidRPr="00866DDD" w:rsidRDefault="009D0010" w:rsidP="009D0010">
            <w:pPr>
              <w:jc w:val="center"/>
            </w:pPr>
            <w:r w:rsidRPr="00866DDD">
              <w:sym w:font="Wingdings" w:char="F0FE"/>
            </w:r>
          </w:p>
        </w:tc>
        <w:tc>
          <w:tcPr>
            <w:tcW w:w="1129" w:type="dxa"/>
          </w:tcPr>
          <w:p w14:paraId="6EBA0511" w14:textId="77777777" w:rsidR="009D0010" w:rsidRDefault="009D0010" w:rsidP="009D0010">
            <w:pPr>
              <w:jc w:val="center"/>
            </w:pPr>
          </w:p>
        </w:tc>
      </w:tr>
      <w:tr w:rsidR="009D0010" w14:paraId="6DCC26E9" w14:textId="77777777" w:rsidTr="00BB51F2">
        <w:tc>
          <w:tcPr>
            <w:tcW w:w="4210" w:type="dxa"/>
          </w:tcPr>
          <w:p w14:paraId="17A30460" w14:textId="7988661C" w:rsidR="009D0010" w:rsidRPr="008E52F7" w:rsidRDefault="009D0010" w:rsidP="009D0010">
            <w:pPr>
              <w:rPr>
                <w:sz w:val="16"/>
                <w:szCs w:val="16"/>
              </w:rPr>
            </w:pPr>
            <w:r>
              <w:rPr>
                <w:sz w:val="16"/>
                <w:szCs w:val="16"/>
              </w:rPr>
              <w:t>View a list of ALL users</w:t>
            </w:r>
          </w:p>
        </w:tc>
        <w:tc>
          <w:tcPr>
            <w:tcW w:w="1369" w:type="dxa"/>
          </w:tcPr>
          <w:p w14:paraId="63EB8A80" w14:textId="0C414213" w:rsidR="009D0010" w:rsidRPr="00866DDD" w:rsidRDefault="009D0010" w:rsidP="009D0010">
            <w:pPr>
              <w:jc w:val="center"/>
            </w:pPr>
            <w:r w:rsidRPr="00866DDD">
              <w:sym w:font="Wingdings" w:char="F0FE"/>
            </w:r>
          </w:p>
        </w:tc>
        <w:tc>
          <w:tcPr>
            <w:tcW w:w="1369" w:type="dxa"/>
          </w:tcPr>
          <w:p w14:paraId="5E2D301B" w14:textId="3E9098F6" w:rsidR="009D0010" w:rsidRDefault="009D0010" w:rsidP="009D0010">
            <w:pPr>
              <w:jc w:val="center"/>
            </w:pPr>
            <w:r w:rsidRPr="00866DDD">
              <w:sym w:font="Wingdings" w:char="F0FE"/>
            </w:r>
          </w:p>
        </w:tc>
        <w:tc>
          <w:tcPr>
            <w:tcW w:w="1274" w:type="dxa"/>
          </w:tcPr>
          <w:p w14:paraId="069B7353" w14:textId="20DD673C" w:rsidR="009D0010" w:rsidRDefault="009D0010" w:rsidP="009D0010">
            <w:pPr>
              <w:jc w:val="center"/>
            </w:pPr>
            <w:r w:rsidRPr="00866DDD">
              <w:sym w:font="Wingdings" w:char="F0FE"/>
            </w:r>
          </w:p>
        </w:tc>
        <w:tc>
          <w:tcPr>
            <w:tcW w:w="1129" w:type="dxa"/>
          </w:tcPr>
          <w:p w14:paraId="14A3DFC4" w14:textId="77777777" w:rsidR="009D0010" w:rsidRDefault="009D0010" w:rsidP="009D0010">
            <w:pPr>
              <w:jc w:val="center"/>
            </w:pPr>
          </w:p>
        </w:tc>
      </w:tr>
      <w:tr w:rsidR="009D0010" w14:paraId="0D87D934" w14:textId="77777777" w:rsidTr="00BB51F2">
        <w:tc>
          <w:tcPr>
            <w:tcW w:w="4210" w:type="dxa"/>
          </w:tcPr>
          <w:p w14:paraId="247DF251" w14:textId="69BA5D3E" w:rsidR="009D0010" w:rsidRDefault="009D0010" w:rsidP="009D0010">
            <w:pPr>
              <w:rPr>
                <w:sz w:val="16"/>
                <w:szCs w:val="16"/>
              </w:rPr>
            </w:pPr>
            <w:r>
              <w:rPr>
                <w:sz w:val="16"/>
                <w:szCs w:val="16"/>
              </w:rPr>
              <w:t>Export users list to Excel</w:t>
            </w:r>
          </w:p>
        </w:tc>
        <w:tc>
          <w:tcPr>
            <w:tcW w:w="1369" w:type="dxa"/>
          </w:tcPr>
          <w:p w14:paraId="0EC5C9D2" w14:textId="68030E11" w:rsidR="009D0010" w:rsidRPr="00866DDD" w:rsidRDefault="009D0010" w:rsidP="009D0010">
            <w:pPr>
              <w:jc w:val="center"/>
            </w:pPr>
            <w:r w:rsidRPr="00866DDD">
              <w:sym w:font="Wingdings" w:char="F0FE"/>
            </w:r>
          </w:p>
        </w:tc>
        <w:tc>
          <w:tcPr>
            <w:tcW w:w="1369" w:type="dxa"/>
          </w:tcPr>
          <w:p w14:paraId="54DC4033" w14:textId="583F88D4" w:rsidR="009D0010" w:rsidRPr="00866DDD" w:rsidRDefault="009D0010" w:rsidP="009D0010">
            <w:pPr>
              <w:jc w:val="center"/>
            </w:pPr>
            <w:r w:rsidRPr="00866DDD">
              <w:sym w:font="Wingdings" w:char="F0FE"/>
            </w:r>
          </w:p>
        </w:tc>
        <w:tc>
          <w:tcPr>
            <w:tcW w:w="1274" w:type="dxa"/>
          </w:tcPr>
          <w:p w14:paraId="2097C63C" w14:textId="68CE3D2A" w:rsidR="009D0010" w:rsidRDefault="009D0010" w:rsidP="009D0010">
            <w:pPr>
              <w:jc w:val="center"/>
            </w:pPr>
            <w:r w:rsidRPr="00866DDD">
              <w:sym w:font="Wingdings" w:char="F0FE"/>
            </w:r>
          </w:p>
        </w:tc>
        <w:tc>
          <w:tcPr>
            <w:tcW w:w="1129" w:type="dxa"/>
          </w:tcPr>
          <w:p w14:paraId="799CC03D" w14:textId="77777777" w:rsidR="009D0010" w:rsidRDefault="009D0010" w:rsidP="009D0010">
            <w:pPr>
              <w:jc w:val="center"/>
            </w:pPr>
          </w:p>
        </w:tc>
      </w:tr>
      <w:tr w:rsidR="009D0010" w14:paraId="431CE95B" w14:textId="77777777" w:rsidTr="00BB51F2">
        <w:tc>
          <w:tcPr>
            <w:tcW w:w="4210" w:type="dxa"/>
          </w:tcPr>
          <w:p w14:paraId="0DA0FDE6" w14:textId="34EBE4AB" w:rsidR="009D0010" w:rsidRPr="008E52F7" w:rsidRDefault="009D0010" w:rsidP="009D0010">
            <w:pPr>
              <w:rPr>
                <w:sz w:val="16"/>
                <w:szCs w:val="16"/>
              </w:rPr>
            </w:pPr>
            <w:r>
              <w:rPr>
                <w:sz w:val="16"/>
                <w:szCs w:val="16"/>
              </w:rPr>
              <w:t>Manage a user’s status (activate, lock or suspend)</w:t>
            </w:r>
          </w:p>
        </w:tc>
        <w:tc>
          <w:tcPr>
            <w:tcW w:w="1369" w:type="dxa"/>
          </w:tcPr>
          <w:p w14:paraId="7439112E" w14:textId="344868D9" w:rsidR="009D0010" w:rsidRPr="00866DDD" w:rsidRDefault="009D0010" w:rsidP="009D0010">
            <w:pPr>
              <w:jc w:val="center"/>
            </w:pPr>
            <w:r w:rsidRPr="00866DDD">
              <w:sym w:font="Wingdings" w:char="F0FE"/>
            </w:r>
          </w:p>
        </w:tc>
        <w:tc>
          <w:tcPr>
            <w:tcW w:w="1369" w:type="dxa"/>
          </w:tcPr>
          <w:p w14:paraId="4C550D7E" w14:textId="58EB18BC" w:rsidR="009D0010" w:rsidRDefault="009D0010" w:rsidP="009D0010">
            <w:pPr>
              <w:jc w:val="center"/>
            </w:pPr>
            <w:r w:rsidRPr="00866DDD">
              <w:sym w:font="Wingdings" w:char="F0FE"/>
            </w:r>
          </w:p>
        </w:tc>
        <w:tc>
          <w:tcPr>
            <w:tcW w:w="1274" w:type="dxa"/>
          </w:tcPr>
          <w:p w14:paraId="75F3774F" w14:textId="4B0D6254" w:rsidR="009D0010" w:rsidRDefault="009D0010" w:rsidP="009D0010">
            <w:pPr>
              <w:jc w:val="center"/>
            </w:pPr>
            <w:r w:rsidRPr="00866DDD">
              <w:sym w:font="Wingdings" w:char="F0FE"/>
            </w:r>
          </w:p>
        </w:tc>
        <w:tc>
          <w:tcPr>
            <w:tcW w:w="1129" w:type="dxa"/>
          </w:tcPr>
          <w:p w14:paraId="1834F80E" w14:textId="77777777" w:rsidR="009D0010" w:rsidRDefault="009D0010" w:rsidP="009D0010">
            <w:pPr>
              <w:jc w:val="center"/>
            </w:pPr>
          </w:p>
        </w:tc>
      </w:tr>
      <w:tr w:rsidR="009D0010" w14:paraId="02FB1ACA" w14:textId="77777777" w:rsidTr="00BB51F2">
        <w:tc>
          <w:tcPr>
            <w:tcW w:w="4210" w:type="dxa"/>
          </w:tcPr>
          <w:p w14:paraId="5388B81D" w14:textId="103654C5" w:rsidR="009D0010" w:rsidRPr="008E52F7" w:rsidRDefault="009D0010" w:rsidP="009D0010">
            <w:pPr>
              <w:rPr>
                <w:sz w:val="16"/>
                <w:szCs w:val="16"/>
              </w:rPr>
            </w:pPr>
            <w:r w:rsidRPr="008E52F7">
              <w:rPr>
                <w:sz w:val="16"/>
                <w:szCs w:val="16"/>
              </w:rPr>
              <w:t>Manage system settings</w:t>
            </w:r>
          </w:p>
        </w:tc>
        <w:tc>
          <w:tcPr>
            <w:tcW w:w="1369" w:type="dxa"/>
          </w:tcPr>
          <w:p w14:paraId="3F0C1BFC" w14:textId="41E6B5EE" w:rsidR="009D0010" w:rsidRDefault="009D0010" w:rsidP="009D0010">
            <w:pPr>
              <w:jc w:val="center"/>
            </w:pPr>
            <w:r w:rsidRPr="00866DDD">
              <w:sym w:font="Wingdings" w:char="F0FE"/>
            </w:r>
          </w:p>
        </w:tc>
        <w:tc>
          <w:tcPr>
            <w:tcW w:w="1369" w:type="dxa"/>
          </w:tcPr>
          <w:p w14:paraId="4E9A5828" w14:textId="77777777" w:rsidR="009D0010" w:rsidRDefault="009D0010" w:rsidP="009D0010">
            <w:pPr>
              <w:jc w:val="center"/>
            </w:pPr>
          </w:p>
        </w:tc>
        <w:tc>
          <w:tcPr>
            <w:tcW w:w="1274" w:type="dxa"/>
          </w:tcPr>
          <w:p w14:paraId="1234C68F" w14:textId="77777777" w:rsidR="009D0010" w:rsidRDefault="009D0010" w:rsidP="009D0010">
            <w:pPr>
              <w:jc w:val="center"/>
            </w:pPr>
          </w:p>
        </w:tc>
        <w:tc>
          <w:tcPr>
            <w:tcW w:w="1129" w:type="dxa"/>
          </w:tcPr>
          <w:p w14:paraId="0DB20F21" w14:textId="77777777" w:rsidR="009D0010" w:rsidRDefault="009D0010" w:rsidP="009D0010">
            <w:pPr>
              <w:jc w:val="center"/>
            </w:pPr>
          </w:p>
        </w:tc>
      </w:tr>
      <w:tr w:rsidR="009D0010" w14:paraId="51A648FF" w14:textId="77777777" w:rsidTr="00BB51F2">
        <w:tc>
          <w:tcPr>
            <w:tcW w:w="4210" w:type="dxa"/>
          </w:tcPr>
          <w:p w14:paraId="763F7AE4" w14:textId="0725163E" w:rsidR="009D0010" w:rsidRPr="008E52F7" w:rsidRDefault="009D0010" w:rsidP="009D0010">
            <w:pPr>
              <w:rPr>
                <w:sz w:val="16"/>
                <w:szCs w:val="16"/>
              </w:rPr>
            </w:pPr>
            <w:r w:rsidRPr="008E52F7">
              <w:rPr>
                <w:sz w:val="16"/>
                <w:szCs w:val="16"/>
              </w:rPr>
              <w:t>Create user groups</w:t>
            </w:r>
          </w:p>
        </w:tc>
        <w:tc>
          <w:tcPr>
            <w:tcW w:w="1369" w:type="dxa"/>
          </w:tcPr>
          <w:p w14:paraId="7C5A6FEB" w14:textId="4ADE4AFF" w:rsidR="009D0010" w:rsidRDefault="009D0010" w:rsidP="009D0010">
            <w:pPr>
              <w:jc w:val="center"/>
            </w:pPr>
            <w:r w:rsidRPr="00866DDD">
              <w:sym w:font="Wingdings" w:char="F0FE"/>
            </w:r>
          </w:p>
        </w:tc>
        <w:tc>
          <w:tcPr>
            <w:tcW w:w="1369" w:type="dxa"/>
          </w:tcPr>
          <w:p w14:paraId="34847B4A" w14:textId="42409B51" w:rsidR="009D0010" w:rsidRDefault="009D0010" w:rsidP="009D0010">
            <w:pPr>
              <w:jc w:val="center"/>
            </w:pPr>
            <w:r w:rsidRPr="00866DDD">
              <w:sym w:font="Wingdings" w:char="F0FE"/>
            </w:r>
          </w:p>
        </w:tc>
        <w:tc>
          <w:tcPr>
            <w:tcW w:w="1274" w:type="dxa"/>
          </w:tcPr>
          <w:p w14:paraId="597A9588" w14:textId="5B8203D6" w:rsidR="009D0010" w:rsidRDefault="009D0010" w:rsidP="009D0010">
            <w:pPr>
              <w:jc w:val="center"/>
            </w:pPr>
            <w:r w:rsidRPr="00866DDD">
              <w:sym w:font="Wingdings" w:char="F0FE"/>
            </w:r>
          </w:p>
        </w:tc>
        <w:tc>
          <w:tcPr>
            <w:tcW w:w="1129" w:type="dxa"/>
          </w:tcPr>
          <w:p w14:paraId="4EC75F77" w14:textId="77777777" w:rsidR="009D0010" w:rsidRDefault="009D0010" w:rsidP="009D0010">
            <w:pPr>
              <w:jc w:val="center"/>
            </w:pPr>
          </w:p>
        </w:tc>
      </w:tr>
      <w:tr w:rsidR="009D0010" w14:paraId="30ADEF1A" w14:textId="77777777" w:rsidTr="00BB51F2">
        <w:tc>
          <w:tcPr>
            <w:tcW w:w="4210" w:type="dxa"/>
          </w:tcPr>
          <w:p w14:paraId="79E03823" w14:textId="58EE6D35" w:rsidR="009D0010" w:rsidRPr="008E52F7" w:rsidRDefault="009D0010" w:rsidP="009D0010">
            <w:pPr>
              <w:rPr>
                <w:sz w:val="16"/>
                <w:szCs w:val="16"/>
              </w:rPr>
            </w:pPr>
            <w:r w:rsidRPr="008E52F7">
              <w:rPr>
                <w:sz w:val="16"/>
                <w:szCs w:val="16"/>
              </w:rPr>
              <w:t xml:space="preserve">Create user groups and view </w:t>
            </w:r>
            <w:r>
              <w:rPr>
                <w:sz w:val="16"/>
                <w:szCs w:val="16"/>
              </w:rPr>
              <w:t xml:space="preserve">and edit </w:t>
            </w:r>
            <w:r w:rsidRPr="008E52F7">
              <w:rPr>
                <w:sz w:val="16"/>
                <w:szCs w:val="16"/>
              </w:rPr>
              <w:t>all groups</w:t>
            </w:r>
          </w:p>
        </w:tc>
        <w:tc>
          <w:tcPr>
            <w:tcW w:w="1369" w:type="dxa"/>
          </w:tcPr>
          <w:p w14:paraId="29D68623" w14:textId="4DE05DF3" w:rsidR="009D0010" w:rsidRPr="00866DDD" w:rsidRDefault="009D0010" w:rsidP="009D0010">
            <w:pPr>
              <w:jc w:val="center"/>
            </w:pPr>
            <w:r w:rsidRPr="00866DDD">
              <w:sym w:font="Wingdings" w:char="F0FE"/>
            </w:r>
          </w:p>
        </w:tc>
        <w:tc>
          <w:tcPr>
            <w:tcW w:w="1369" w:type="dxa"/>
          </w:tcPr>
          <w:p w14:paraId="25E4A417" w14:textId="1C59C657" w:rsidR="009D0010" w:rsidRPr="00866DDD" w:rsidRDefault="009D0010" w:rsidP="009D0010">
            <w:pPr>
              <w:jc w:val="center"/>
            </w:pPr>
          </w:p>
        </w:tc>
        <w:tc>
          <w:tcPr>
            <w:tcW w:w="1274" w:type="dxa"/>
          </w:tcPr>
          <w:p w14:paraId="4F77C2BF" w14:textId="34D2F6FB" w:rsidR="009D0010" w:rsidRDefault="009D0010" w:rsidP="009D0010">
            <w:pPr>
              <w:jc w:val="center"/>
            </w:pPr>
          </w:p>
        </w:tc>
        <w:tc>
          <w:tcPr>
            <w:tcW w:w="1129" w:type="dxa"/>
          </w:tcPr>
          <w:p w14:paraId="407702A9" w14:textId="77777777" w:rsidR="009D0010" w:rsidRDefault="009D0010" w:rsidP="009D0010">
            <w:pPr>
              <w:jc w:val="center"/>
            </w:pPr>
          </w:p>
        </w:tc>
      </w:tr>
      <w:tr w:rsidR="009D0010" w14:paraId="2B308B79" w14:textId="77777777" w:rsidTr="00BB51F2">
        <w:tc>
          <w:tcPr>
            <w:tcW w:w="4210" w:type="dxa"/>
          </w:tcPr>
          <w:p w14:paraId="734B46A2" w14:textId="4C1D993E" w:rsidR="009D0010" w:rsidRPr="008E52F7" w:rsidRDefault="009D0010" w:rsidP="009D0010">
            <w:pPr>
              <w:rPr>
                <w:sz w:val="16"/>
                <w:szCs w:val="16"/>
              </w:rPr>
            </w:pPr>
            <w:r w:rsidRPr="008E52F7">
              <w:rPr>
                <w:sz w:val="16"/>
                <w:szCs w:val="16"/>
              </w:rPr>
              <w:t>Create and edit question pools</w:t>
            </w:r>
            <w:r>
              <w:rPr>
                <w:sz w:val="16"/>
                <w:szCs w:val="16"/>
              </w:rPr>
              <w:t xml:space="preserve"> + translations</w:t>
            </w:r>
          </w:p>
        </w:tc>
        <w:tc>
          <w:tcPr>
            <w:tcW w:w="1369" w:type="dxa"/>
          </w:tcPr>
          <w:p w14:paraId="29E1B98D" w14:textId="4CEFE2D1" w:rsidR="009D0010" w:rsidRDefault="009D0010" w:rsidP="009D0010">
            <w:pPr>
              <w:jc w:val="center"/>
            </w:pPr>
            <w:r w:rsidRPr="00866DDD">
              <w:sym w:font="Wingdings" w:char="F0FE"/>
            </w:r>
          </w:p>
        </w:tc>
        <w:tc>
          <w:tcPr>
            <w:tcW w:w="1369" w:type="dxa"/>
          </w:tcPr>
          <w:p w14:paraId="53982413" w14:textId="43935A5A" w:rsidR="009D0010" w:rsidRDefault="009D0010" w:rsidP="009D0010">
            <w:pPr>
              <w:jc w:val="center"/>
            </w:pPr>
            <w:r w:rsidRPr="00866DDD">
              <w:sym w:font="Wingdings" w:char="F0FE"/>
            </w:r>
          </w:p>
        </w:tc>
        <w:tc>
          <w:tcPr>
            <w:tcW w:w="1274" w:type="dxa"/>
          </w:tcPr>
          <w:p w14:paraId="0EACBC2E" w14:textId="0AA0F73F" w:rsidR="009D0010" w:rsidRDefault="009D0010" w:rsidP="009D0010">
            <w:pPr>
              <w:jc w:val="center"/>
            </w:pPr>
          </w:p>
        </w:tc>
        <w:tc>
          <w:tcPr>
            <w:tcW w:w="1129" w:type="dxa"/>
          </w:tcPr>
          <w:p w14:paraId="13BBEAEF" w14:textId="77777777" w:rsidR="009D0010" w:rsidRDefault="009D0010" w:rsidP="009D0010">
            <w:pPr>
              <w:jc w:val="center"/>
            </w:pPr>
          </w:p>
        </w:tc>
      </w:tr>
      <w:tr w:rsidR="009D0010" w14:paraId="3F139E9D" w14:textId="77777777" w:rsidTr="00BB51F2">
        <w:tc>
          <w:tcPr>
            <w:tcW w:w="4210" w:type="dxa"/>
          </w:tcPr>
          <w:p w14:paraId="2CE03424" w14:textId="4944F3A0" w:rsidR="009D0010" w:rsidRPr="008E52F7" w:rsidRDefault="009D0010" w:rsidP="009D0010">
            <w:pPr>
              <w:rPr>
                <w:sz w:val="16"/>
                <w:szCs w:val="16"/>
              </w:rPr>
            </w:pPr>
            <w:r w:rsidRPr="008E52F7">
              <w:rPr>
                <w:sz w:val="16"/>
                <w:szCs w:val="16"/>
              </w:rPr>
              <w:t xml:space="preserve">Create and edit </w:t>
            </w:r>
            <w:r w:rsidR="00780686">
              <w:rPr>
                <w:sz w:val="16"/>
                <w:szCs w:val="16"/>
              </w:rPr>
              <w:t>Testing session</w:t>
            </w:r>
            <w:r w:rsidRPr="008E52F7">
              <w:rPr>
                <w:sz w:val="16"/>
                <w:szCs w:val="16"/>
              </w:rPr>
              <w:t xml:space="preserve"> templates</w:t>
            </w:r>
          </w:p>
        </w:tc>
        <w:tc>
          <w:tcPr>
            <w:tcW w:w="1369" w:type="dxa"/>
          </w:tcPr>
          <w:p w14:paraId="303D23BE" w14:textId="29DD3F06" w:rsidR="009D0010" w:rsidRDefault="009D0010" w:rsidP="009D0010">
            <w:pPr>
              <w:jc w:val="center"/>
            </w:pPr>
            <w:r w:rsidRPr="00866DDD">
              <w:sym w:font="Wingdings" w:char="F0FE"/>
            </w:r>
          </w:p>
        </w:tc>
        <w:tc>
          <w:tcPr>
            <w:tcW w:w="1369" w:type="dxa"/>
          </w:tcPr>
          <w:p w14:paraId="3491019F" w14:textId="06FE0611" w:rsidR="009D0010" w:rsidRDefault="009D0010" w:rsidP="009D0010">
            <w:pPr>
              <w:jc w:val="center"/>
            </w:pPr>
            <w:r w:rsidRPr="00866DDD">
              <w:sym w:font="Wingdings" w:char="F0FE"/>
            </w:r>
          </w:p>
        </w:tc>
        <w:tc>
          <w:tcPr>
            <w:tcW w:w="1274" w:type="dxa"/>
          </w:tcPr>
          <w:p w14:paraId="39F8032F" w14:textId="378AE0D6" w:rsidR="009D0010" w:rsidRDefault="009D0010" w:rsidP="009D0010">
            <w:pPr>
              <w:jc w:val="center"/>
            </w:pPr>
            <w:r w:rsidRPr="00866DDD">
              <w:sym w:font="Wingdings" w:char="F0FE"/>
            </w:r>
          </w:p>
        </w:tc>
        <w:tc>
          <w:tcPr>
            <w:tcW w:w="1129" w:type="dxa"/>
          </w:tcPr>
          <w:p w14:paraId="7A9EF46B" w14:textId="77777777" w:rsidR="009D0010" w:rsidRDefault="009D0010" w:rsidP="009D0010">
            <w:pPr>
              <w:jc w:val="center"/>
            </w:pPr>
          </w:p>
        </w:tc>
      </w:tr>
      <w:tr w:rsidR="009D0010" w14:paraId="36E50646" w14:textId="77777777" w:rsidTr="00BB51F2">
        <w:tc>
          <w:tcPr>
            <w:tcW w:w="4210" w:type="dxa"/>
          </w:tcPr>
          <w:p w14:paraId="2CFDA783" w14:textId="29DE8DDF" w:rsidR="009D0010" w:rsidRPr="008E52F7" w:rsidRDefault="009D0010" w:rsidP="009D0010">
            <w:pPr>
              <w:rPr>
                <w:sz w:val="16"/>
                <w:szCs w:val="16"/>
              </w:rPr>
            </w:pPr>
            <w:r w:rsidRPr="008E52F7">
              <w:rPr>
                <w:sz w:val="16"/>
                <w:szCs w:val="16"/>
              </w:rPr>
              <w:t xml:space="preserve">Create and organise </w:t>
            </w:r>
            <w:r w:rsidR="00780686">
              <w:rPr>
                <w:sz w:val="16"/>
                <w:szCs w:val="16"/>
              </w:rPr>
              <w:t>Testing session</w:t>
            </w:r>
            <w:r w:rsidRPr="008E52F7">
              <w:rPr>
                <w:sz w:val="16"/>
                <w:szCs w:val="16"/>
              </w:rPr>
              <w:t>s</w:t>
            </w:r>
          </w:p>
        </w:tc>
        <w:tc>
          <w:tcPr>
            <w:tcW w:w="1369" w:type="dxa"/>
          </w:tcPr>
          <w:p w14:paraId="1A100DDB" w14:textId="27C78D84" w:rsidR="009D0010" w:rsidRDefault="009D0010" w:rsidP="009D0010">
            <w:pPr>
              <w:jc w:val="center"/>
            </w:pPr>
            <w:r w:rsidRPr="00866DDD">
              <w:sym w:font="Wingdings" w:char="F0FE"/>
            </w:r>
          </w:p>
        </w:tc>
        <w:tc>
          <w:tcPr>
            <w:tcW w:w="1369" w:type="dxa"/>
          </w:tcPr>
          <w:p w14:paraId="74F0546F" w14:textId="5A3B65B5" w:rsidR="009D0010" w:rsidRDefault="009D0010" w:rsidP="009D0010">
            <w:pPr>
              <w:jc w:val="center"/>
            </w:pPr>
            <w:r w:rsidRPr="00866DDD">
              <w:sym w:font="Wingdings" w:char="F0FE"/>
            </w:r>
          </w:p>
        </w:tc>
        <w:tc>
          <w:tcPr>
            <w:tcW w:w="1274" w:type="dxa"/>
          </w:tcPr>
          <w:p w14:paraId="42E42A46" w14:textId="65E045BC" w:rsidR="009D0010" w:rsidRDefault="009D0010" w:rsidP="009D0010">
            <w:pPr>
              <w:jc w:val="center"/>
            </w:pPr>
            <w:r w:rsidRPr="00866DDD">
              <w:sym w:font="Wingdings" w:char="F0FE"/>
            </w:r>
          </w:p>
        </w:tc>
        <w:tc>
          <w:tcPr>
            <w:tcW w:w="1129" w:type="dxa"/>
          </w:tcPr>
          <w:p w14:paraId="46369453" w14:textId="77777777" w:rsidR="009D0010" w:rsidRDefault="009D0010" w:rsidP="009D0010">
            <w:pPr>
              <w:jc w:val="center"/>
            </w:pPr>
          </w:p>
        </w:tc>
      </w:tr>
      <w:tr w:rsidR="009D0010" w14:paraId="779C9E49" w14:textId="77777777" w:rsidTr="00BB51F2">
        <w:tc>
          <w:tcPr>
            <w:tcW w:w="4210" w:type="dxa"/>
          </w:tcPr>
          <w:p w14:paraId="4B2C7637" w14:textId="45A96E52" w:rsidR="009D0010" w:rsidRPr="008E52F7" w:rsidRDefault="009D0010" w:rsidP="009D0010">
            <w:pPr>
              <w:rPr>
                <w:sz w:val="16"/>
                <w:szCs w:val="16"/>
              </w:rPr>
            </w:pPr>
            <w:r w:rsidRPr="008E52F7">
              <w:rPr>
                <w:sz w:val="16"/>
                <w:szCs w:val="16"/>
              </w:rPr>
              <w:t>Assign candidates to a session</w:t>
            </w:r>
          </w:p>
        </w:tc>
        <w:tc>
          <w:tcPr>
            <w:tcW w:w="1369" w:type="dxa"/>
          </w:tcPr>
          <w:p w14:paraId="03C00209" w14:textId="2D8CCD9B" w:rsidR="009D0010" w:rsidRDefault="009D0010" w:rsidP="009D0010">
            <w:pPr>
              <w:jc w:val="center"/>
            </w:pPr>
            <w:r w:rsidRPr="00866DDD">
              <w:sym w:font="Wingdings" w:char="F0FE"/>
            </w:r>
          </w:p>
        </w:tc>
        <w:tc>
          <w:tcPr>
            <w:tcW w:w="1369" w:type="dxa"/>
          </w:tcPr>
          <w:p w14:paraId="781AD5E1" w14:textId="33B9BF0D" w:rsidR="009D0010" w:rsidRDefault="009D0010" w:rsidP="009D0010">
            <w:pPr>
              <w:jc w:val="center"/>
            </w:pPr>
            <w:r w:rsidRPr="00866DDD">
              <w:sym w:font="Wingdings" w:char="F0FE"/>
            </w:r>
          </w:p>
        </w:tc>
        <w:tc>
          <w:tcPr>
            <w:tcW w:w="1274" w:type="dxa"/>
          </w:tcPr>
          <w:p w14:paraId="388C04EF" w14:textId="67E02EE3" w:rsidR="009D0010" w:rsidRDefault="009D0010" w:rsidP="009D0010">
            <w:pPr>
              <w:jc w:val="center"/>
            </w:pPr>
            <w:r w:rsidRPr="00866DDD">
              <w:sym w:font="Wingdings" w:char="F0FE"/>
            </w:r>
          </w:p>
        </w:tc>
        <w:tc>
          <w:tcPr>
            <w:tcW w:w="1129" w:type="dxa"/>
          </w:tcPr>
          <w:p w14:paraId="6EA629C0" w14:textId="77777777" w:rsidR="009D0010" w:rsidRDefault="009D0010" w:rsidP="009D0010">
            <w:pPr>
              <w:jc w:val="center"/>
            </w:pPr>
          </w:p>
        </w:tc>
      </w:tr>
      <w:tr w:rsidR="000F7DD7" w14:paraId="6EE54E54" w14:textId="77777777" w:rsidTr="00BB51F2">
        <w:tc>
          <w:tcPr>
            <w:tcW w:w="4210" w:type="dxa"/>
          </w:tcPr>
          <w:p w14:paraId="191150F0" w14:textId="363B1049" w:rsidR="000F7DD7" w:rsidRPr="008E52F7" w:rsidRDefault="000F7DD7" w:rsidP="000F7DD7">
            <w:pPr>
              <w:rPr>
                <w:sz w:val="16"/>
                <w:szCs w:val="16"/>
              </w:rPr>
            </w:pPr>
            <w:r w:rsidRPr="008E52F7">
              <w:rPr>
                <w:sz w:val="16"/>
                <w:szCs w:val="16"/>
              </w:rPr>
              <w:t xml:space="preserve">Manage </w:t>
            </w:r>
            <w:r w:rsidRPr="00826327">
              <w:rPr>
                <w:sz w:val="16"/>
                <w:szCs w:val="16"/>
                <w:u w:val="single"/>
              </w:rPr>
              <w:t>any</w:t>
            </w:r>
            <w:r w:rsidRPr="008E52F7">
              <w:rPr>
                <w:sz w:val="16"/>
                <w:szCs w:val="16"/>
              </w:rPr>
              <w:t xml:space="preserve"> </w:t>
            </w:r>
            <w:r w:rsidR="00780686">
              <w:rPr>
                <w:sz w:val="16"/>
                <w:szCs w:val="16"/>
              </w:rPr>
              <w:t>Testing session</w:t>
            </w:r>
            <w:r>
              <w:rPr>
                <w:sz w:val="16"/>
                <w:szCs w:val="16"/>
              </w:rPr>
              <w:t xml:space="preserve"> for any </w:t>
            </w:r>
            <w:proofErr w:type="spellStart"/>
            <w:r>
              <w:rPr>
                <w:sz w:val="16"/>
                <w:szCs w:val="16"/>
              </w:rPr>
              <w:t>ExCB</w:t>
            </w:r>
            <w:proofErr w:type="spellEnd"/>
          </w:p>
        </w:tc>
        <w:tc>
          <w:tcPr>
            <w:tcW w:w="1369" w:type="dxa"/>
          </w:tcPr>
          <w:p w14:paraId="485ABB0A" w14:textId="0DB8862F" w:rsidR="000F7DD7" w:rsidRDefault="000F7DD7" w:rsidP="000F7DD7">
            <w:pPr>
              <w:jc w:val="center"/>
            </w:pPr>
            <w:r w:rsidRPr="00866DDD">
              <w:sym w:font="Wingdings" w:char="F0FE"/>
            </w:r>
          </w:p>
        </w:tc>
        <w:tc>
          <w:tcPr>
            <w:tcW w:w="1369" w:type="dxa"/>
          </w:tcPr>
          <w:p w14:paraId="5BC63CC8" w14:textId="41E98D2A" w:rsidR="000F7DD7" w:rsidRDefault="000F7DD7" w:rsidP="000F7DD7">
            <w:pPr>
              <w:jc w:val="center"/>
            </w:pPr>
            <w:r w:rsidRPr="00866DDD">
              <w:sym w:font="Wingdings" w:char="F0FE"/>
            </w:r>
          </w:p>
        </w:tc>
        <w:tc>
          <w:tcPr>
            <w:tcW w:w="1274" w:type="dxa"/>
          </w:tcPr>
          <w:p w14:paraId="5F16AFCD" w14:textId="53A6F785" w:rsidR="000F7DD7" w:rsidRDefault="000F7DD7" w:rsidP="000F7DD7">
            <w:pPr>
              <w:jc w:val="center"/>
            </w:pPr>
            <w:r w:rsidRPr="00866DDD">
              <w:sym w:font="Wingdings" w:char="F0FE"/>
            </w:r>
          </w:p>
        </w:tc>
        <w:tc>
          <w:tcPr>
            <w:tcW w:w="1129" w:type="dxa"/>
          </w:tcPr>
          <w:p w14:paraId="046341F0" w14:textId="77777777" w:rsidR="000F7DD7" w:rsidRDefault="000F7DD7" w:rsidP="000F7DD7">
            <w:pPr>
              <w:jc w:val="center"/>
            </w:pPr>
          </w:p>
        </w:tc>
      </w:tr>
      <w:tr w:rsidR="000F7DD7" w14:paraId="1C9365AE" w14:textId="77777777" w:rsidTr="00BB51F2">
        <w:tc>
          <w:tcPr>
            <w:tcW w:w="4210" w:type="dxa"/>
          </w:tcPr>
          <w:p w14:paraId="47FE4E7B" w14:textId="1B323E5A" w:rsidR="000F7DD7" w:rsidRDefault="000F7DD7" w:rsidP="000F7DD7">
            <w:pPr>
              <w:rPr>
                <w:sz w:val="16"/>
                <w:szCs w:val="16"/>
              </w:rPr>
            </w:pPr>
            <w:r w:rsidRPr="008E52F7">
              <w:rPr>
                <w:sz w:val="16"/>
                <w:szCs w:val="16"/>
              </w:rPr>
              <w:t xml:space="preserve">Manage </w:t>
            </w:r>
            <w:r w:rsidR="00780686">
              <w:rPr>
                <w:sz w:val="16"/>
                <w:szCs w:val="16"/>
              </w:rPr>
              <w:t>Testing session</w:t>
            </w:r>
            <w:r>
              <w:rPr>
                <w:sz w:val="16"/>
                <w:szCs w:val="16"/>
              </w:rPr>
              <w:t xml:space="preserve">s for own </w:t>
            </w:r>
            <w:proofErr w:type="spellStart"/>
            <w:r>
              <w:rPr>
                <w:sz w:val="16"/>
                <w:szCs w:val="16"/>
              </w:rPr>
              <w:t>ExCB</w:t>
            </w:r>
            <w:proofErr w:type="spellEnd"/>
            <w:r>
              <w:rPr>
                <w:sz w:val="16"/>
                <w:szCs w:val="16"/>
              </w:rPr>
              <w:t xml:space="preserve"> only</w:t>
            </w:r>
          </w:p>
        </w:tc>
        <w:tc>
          <w:tcPr>
            <w:tcW w:w="1369" w:type="dxa"/>
          </w:tcPr>
          <w:p w14:paraId="0215A139" w14:textId="3E940BC4" w:rsidR="000F7DD7" w:rsidRPr="00866DDD" w:rsidRDefault="000F7DD7" w:rsidP="000F7DD7">
            <w:pPr>
              <w:jc w:val="center"/>
            </w:pPr>
          </w:p>
        </w:tc>
        <w:tc>
          <w:tcPr>
            <w:tcW w:w="1369" w:type="dxa"/>
          </w:tcPr>
          <w:p w14:paraId="12D6C7B3" w14:textId="7B1C95EE" w:rsidR="000F7DD7" w:rsidRPr="00866DDD" w:rsidRDefault="000F7DD7" w:rsidP="000F7DD7">
            <w:pPr>
              <w:jc w:val="center"/>
            </w:pPr>
            <w:r w:rsidRPr="00866DDD">
              <w:sym w:font="Wingdings" w:char="F0FE"/>
            </w:r>
          </w:p>
        </w:tc>
        <w:tc>
          <w:tcPr>
            <w:tcW w:w="1274" w:type="dxa"/>
          </w:tcPr>
          <w:p w14:paraId="54B7D626" w14:textId="12B0B4E3" w:rsidR="000F7DD7" w:rsidRPr="00866DDD" w:rsidRDefault="000F7DD7" w:rsidP="000F7DD7">
            <w:pPr>
              <w:jc w:val="center"/>
            </w:pPr>
            <w:r w:rsidRPr="00866DDD">
              <w:sym w:font="Wingdings" w:char="F0FE"/>
            </w:r>
          </w:p>
        </w:tc>
        <w:tc>
          <w:tcPr>
            <w:tcW w:w="1129" w:type="dxa"/>
          </w:tcPr>
          <w:p w14:paraId="2B9F6285" w14:textId="77777777" w:rsidR="000F7DD7" w:rsidRPr="00866DDD" w:rsidRDefault="000F7DD7" w:rsidP="000F7DD7">
            <w:pPr>
              <w:jc w:val="center"/>
            </w:pPr>
          </w:p>
        </w:tc>
      </w:tr>
      <w:tr w:rsidR="000F7DD7" w14:paraId="507B008A" w14:textId="77777777" w:rsidTr="00BB51F2">
        <w:tc>
          <w:tcPr>
            <w:tcW w:w="4210" w:type="dxa"/>
          </w:tcPr>
          <w:p w14:paraId="20CD0041" w14:textId="5EA7AD75" w:rsidR="000F7DD7" w:rsidRPr="008E52F7" w:rsidRDefault="000F7DD7" w:rsidP="000F7DD7">
            <w:pPr>
              <w:rPr>
                <w:sz w:val="16"/>
                <w:szCs w:val="16"/>
              </w:rPr>
            </w:pPr>
            <w:r>
              <w:rPr>
                <w:sz w:val="16"/>
                <w:szCs w:val="16"/>
              </w:rPr>
              <w:t xml:space="preserve">Join a </w:t>
            </w:r>
            <w:r w:rsidR="00780686">
              <w:rPr>
                <w:sz w:val="16"/>
                <w:szCs w:val="16"/>
              </w:rPr>
              <w:t>Testing session</w:t>
            </w:r>
            <w:r>
              <w:rPr>
                <w:sz w:val="16"/>
                <w:szCs w:val="16"/>
              </w:rPr>
              <w:t xml:space="preserve"> </w:t>
            </w:r>
          </w:p>
        </w:tc>
        <w:tc>
          <w:tcPr>
            <w:tcW w:w="1369" w:type="dxa"/>
          </w:tcPr>
          <w:p w14:paraId="738F73C9" w14:textId="27052F73" w:rsidR="000F7DD7" w:rsidRPr="00866DDD" w:rsidRDefault="000F7DD7" w:rsidP="000F7DD7">
            <w:pPr>
              <w:jc w:val="center"/>
            </w:pPr>
            <w:r w:rsidRPr="00866DDD">
              <w:sym w:font="Wingdings" w:char="F0FE"/>
            </w:r>
          </w:p>
        </w:tc>
        <w:tc>
          <w:tcPr>
            <w:tcW w:w="1369" w:type="dxa"/>
          </w:tcPr>
          <w:p w14:paraId="6159CC5F" w14:textId="5E0CA25E" w:rsidR="000F7DD7" w:rsidRDefault="000F7DD7" w:rsidP="000F7DD7">
            <w:pPr>
              <w:jc w:val="center"/>
            </w:pPr>
            <w:r w:rsidRPr="00866DDD">
              <w:sym w:font="Wingdings" w:char="F0FE"/>
            </w:r>
          </w:p>
        </w:tc>
        <w:tc>
          <w:tcPr>
            <w:tcW w:w="1274" w:type="dxa"/>
          </w:tcPr>
          <w:p w14:paraId="4D023725" w14:textId="5529ADB2" w:rsidR="000F7DD7" w:rsidRDefault="000F7DD7" w:rsidP="000F7DD7">
            <w:pPr>
              <w:jc w:val="center"/>
            </w:pPr>
            <w:r w:rsidRPr="00866DDD">
              <w:sym w:font="Wingdings" w:char="F0FE"/>
            </w:r>
          </w:p>
        </w:tc>
        <w:tc>
          <w:tcPr>
            <w:tcW w:w="1129" w:type="dxa"/>
          </w:tcPr>
          <w:p w14:paraId="690A7017" w14:textId="25BDD813" w:rsidR="000F7DD7" w:rsidRDefault="000F7DD7" w:rsidP="000F7DD7">
            <w:pPr>
              <w:jc w:val="center"/>
            </w:pPr>
            <w:r w:rsidRPr="00866DDD">
              <w:sym w:font="Wingdings" w:char="F0FE"/>
            </w:r>
          </w:p>
        </w:tc>
      </w:tr>
      <w:tr w:rsidR="000F7DD7" w14:paraId="6CF4B18E" w14:textId="77777777" w:rsidTr="00BB51F2">
        <w:tc>
          <w:tcPr>
            <w:tcW w:w="4210" w:type="dxa"/>
          </w:tcPr>
          <w:p w14:paraId="624B4C2B" w14:textId="51014568" w:rsidR="000F7DD7" w:rsidRPr="008E52F7" w:rsidRDefault="000F7DD7" w:rsidP="000F7DD7">
            <w:pPr>
              <w:rPr>
                <w:sz w:val="16"/>
                <w:szCs w:val="16"/>
              </w:rPr>
            </w:pPr>
            <w:r>
              <w:rPr>
                <w:sz w:val="16"/>
                <w:szCs w:val="16"/>
              </w:rPr>
              <w:t>Mark a candidate’s assessment ‘paper’</w:t>
            </w:r>
          </w:p>
        </w:tc>
        <w:tc>
          <w:tcPr>
            <w:tcW w:w="1369" w:type="dxa"/>
          </w:tcPr>
          <w:p w14:paraId="7DB60979" w14:textId="7984BDD5" w:rsidR="000F7DD7" w:rsidRPr="00866DDD" w:rsidRDefault="000F7DD7" w:rsidP="000F7DD7">
            <w:pPr>
              <w:jc w:val="center"/>
            </w:pPr>
            <w:r w:rsidRPr="00866DDD">
              <w:sym w:font="Wingdings" w:char="F0FE"/>
            </w:r>
          </w:p>
        </w:tc>
        <w:tc>
          <w:tcPr>
            <w:tcW w:w="1369" w:type="dxa"/>
          </w:tcPr>
          <w:p w14:paraId="4B9670D3" w14:textId="7473A01E" w:rsidR="000F7DD7" w:rsidRPr="00866DDD" w:rsidRDefault="000F7DD7" w:rsidP="000F7DD7">
            <w:pPr>
              <w:jc w:val="center"/>
            </w:pPr>
            <w:r w:rsidRPr="00866DDD">
              <w:sym w:font="Wingdings" w:char="F0FE"/>
            </w:r>
          </w:p>
        </w:tc>
        <w:tc>
          <w:tcPr>
            <w:tcW w:w="1274" w:type="dxa"/>
          </w:tcPr>
          <w:p w14:paraId="657330E2" w14:textId="12D295F6" w:rsidR="000F7DD7" w:rsidRPr="00866DDD" w:rsidRDefault="000F7DD7" w:rsidP="000F7DD7">
            <w:pPr>
              <w:jc w:val="center"/>
            </w:pPr>
            <w:r w:rsidRPr="00866DDD">
              <w:sym w:font="Wingdings" w:char="F0FE"/>
            </w:r>
          </w:p>
        </w:tc>
        <w:tc>
          <w:tcPr>
            <w:tcW w:w="1129" w:type="dxa"/>
          </w:tcPr>
          <w:p w14:paraId="0F272CF7" w14:textId="77777777" w:rsidR="000F7DD7" w:rsidRDefault="000F7DD7" w:rsidP="000F7DD7">
            <w:pPr>
              <w:jc w:val="center"/>
            </w:pPr>
          </w:p>
        </w:tc>
      </w:tr>
      <w:tr w:rsidR="000F7DD7" w14:paraId="4BE9646E" w14:textId="77777777" w:rsidTr="00BB51F2">
        <w:tc>
          <w:tcPr>
            <w:tcW w:w="4210" w:type="dxa"/>
          </w:tcPr>
          <w:p w14:paraId="51E71D2A" w14:textId="66E58923" w:rsidR="000F7DD7" w:rsidRPr="008E52F7" w:rsidRDefault="000F7DD7" w:rsidP="000F7DD7">
            <w:pPr>
              <w:rPr>
                <w:sz w:val="16"/>
                <w:szCs w:val="16"/>
              </w:rPr>
            </w:pPr>
            <w:r w:rsidRPr="008E52F7">
              <w:rPr>
                <w:sz w:val="16"/>
                <w:szCs w:val="16"/>
              </w:rPr>
              <w:t>Approve a candidate</w:t>
            </w:r>
            <w:r>
              <w:rPr>
                <w:sz w:val="16"/>
                <w:szCs w:val="16"/>
              </w:rPr>
              <w:t>’</w:t>
            </w:r>
            <w:r w:rsidRPr="008E52F7">
              <w:rPr>
                <w:sz w:val="16"/>
                <w:szCs w:val="16"/>
              </w:rPr>
              <w:t>s assessment results</w:t>
            </w:r>
          </w:p>
        </w:tc>
        <w:tc>
          <w:tcPr>
            <w:tcW w:w="1369" w:type="dxa"/>
          </w:tcPr>
          <w:p w14:paraId="2A56BCC9" w14:textId="7B006880" w:rsidR="000F7DD7" w:rsidRDefault="000F7DD7" w:rsidP="000F7DD7">
            <w:pPr>
              <w:jc w:val="center"/>
            </w:pPr>
            <w:r w:rsidRPr="00866DDD">
              <w:sym w:font="Wingdings" w:char="F0FE"/>
            </w:r>
          </w:p>
        </w:tc>
        <w:tc>
          <w:tcPr>
            <w:tcW w:w="1369" w:type="dxa"/>
          </w:tcPr>
          <w:p w14:paraId="5C952D68" w14:textId="7F172844" w:rsidR="000F7DD7" w:rsidRDefault="000F7DD7" w:rsidP="000F7DD7">
            <w:pPr>
              <w:jc w:val="center"/>
            </w:pPr>
            <w:r w:rsidRPr="00866DDD">
              <w:sym w:font="Wingdings" w:char="F0FE"/>
            </w:r>
          </w:p>
        </w:tc>
        <w:tc>
          <w:tcPr>
            <w:tcW w:w="1274" w:type="dxa"/>
          </w:tcPr>
          <w:p w14:paraId="61FBC612" w14:textId="3AF95790" w:rsidR="000F7DD7" w:rsidRDefault="000F7DD7" w:rsidP="000F7DD7">
            <w:pPr>
              <w:jc w:val="center"/>
            </w:pPr>
            <w:r w:rsidRPr="00866DDD">
              <w:sym w:font="Wingdings" w:char="F0FE"/>
            </w:r>
          </w:p>
        </w:tc>
        <w:tc>
          <w:tcPr>
            <w:tcW w:w="1129" w:type="dxa"/>
          </w:tcPr>
          <w:p w14:paraId="12EA91D5" w14:textId="77777777" w:rsidR="000F7DD7" w:rsidRDefault="000F7DD7" w:rsidP="000F7DD7">
            <w:pPr>
              <w:jc w:val="center"/>
            </w:pPr>
          </w:p>
        </w:tc>
      </w:tr>
      <w:tr w:rsidR="000F7DD7" w14:paraId="303E8B11" w14:textId="77777777" w:rsidTr="00BB51F2">
        <w:tc>
          <w:tcPr>
            <w:tcW w:w="4210" w:type="dxa"/>
          </w:tcPr>
          <w:p w14:paraId="429A934B" w14:textId="01349E14" w:rsidR="000F7DD7" w:rsidRPr="00BB51F2" w:rsidRDefault="000F7DD7" w:rsidP="000F7DD7">
            <w:pPr>
              <w:rPr>
                <w:sz w:val="16"/>
                <w:szCs w:val="16"/>
              </w:rPr>
            </w:pPr>
            <w:r w:rsidRPr="00BB51F2">
              <w:rPr>
                <w:sz w:val="16"/>
                <w:szCs w:val="16"/>
              </w:rPr>
              <w:t>View own assessment results</w:t>
            </w:r>
          </w:p>
        </w:tc>
        <w:tc>
          <w:tcPr>
            <w:tcW w:w="1369" w:type="dxa"/>
          </w:tcPr>
          <w:p w14:paraId="3F118A26" w14:textId="0ECAE7C0" w:rsidR="000F7DD7" w:rsidRDefault="000F7DD7" w:rsidP="000F7DD7">
            <w:pPr>
              <w:jc w:val="center"/>
            </w:pPr>
          </w:p>
        </w:tc>
        <w:tc>
          <w:tcPr>
            <w:tcW w:w="1369" w:type="dxa"/>
          </w:tcPr>
          <w:p w14:paraId="1EEDAED8" w14:textId="77777777" w:rsidR="000F7DD7" w:rsidRDefault="000F7DD7" w:rsidP="000F7DD7">
            <w:pPr>
              <w:jc w:val="center"/>
            </w:pPr>
          </w:p>
        </w:tc>
        <w:tc>
          <w:tcPr>
            <w:tcW w:w="1274" w:type="dxa"/>
          </w:tcPr>
          <w:p w14:paraId="1F59628C" w14:textId="77777777" w:rsidR="000F7DD7" w:rsidRDefault="000F7DD7" w:rsidP="000F7DD7">
            <w:pPr>
              <w:jc w:val="center"/>
            </w:pPr>
          </w:p>
        </w:tc>
        <w:tc>
          <w:tcPr>
            <w:tcW w:w="1129" w:type="dxa"/>
          </w:tcPr>
          <w:p w14:paraId="432652AD" w14:textId="3670B0F7" w:rsidR="000F7DD7" w:rsidRDefault="000F7DD7" w:rsidP="000F7DD7">
            <w:pPr>
              <w:jc w:val="center"/>
            </w:pPr>
            <w:r w:rsidRPr="00866DDD">
              <w:sym w:font="Wingdings" w:char="F0FE"/>
            </w:r>
          </w:p>
        </w:tc>
      </w:tr>
      <w:tr w:rsidR="000F7DD7" w14:paraId="7C6A72E8" w14:textId="77777777" w:rsidTr="00BB51F2">
        <w:tc>
          <w:tcPr>
            <w:tcW w:w="4210" w:type="dxa"/>
          </w:tcPr>
          <w:p w14:paraId="6A145C65" w14:textId="22EF9ABA" w:rsidR="000F7DD7" w:rsidRPr="00BB51F2" w:rsidRDefault="000F7DD7" w:rsidP="000F7DD7">
            <w:pPr>
              <w:rPr>
                <w:sz w:val="16"/>
                <w:szCs w:val="16"/>
              </w:rPr>
            </w:pPr>
            <w:r w:rsidRPr="00BB51F2">
              <w:rPr>
                <w:sz w:val="16"/>
                <w:szCs w:val="16"/>
              </w:rPr>
              <w:t xml:space="preserve">View candidate assessment results for </w:t>
            </w:r>
            <w:r>
              <w:rPr>
                <w:sz w:val="16"/>
                <w:szCs w:val="16"/>
              </w:rPr>
              <w:t>own</w:t>
            </w:r>
            <w:r w:rsidRPr="00BB51F2">
              <w:rPr>
                <w:sz w:val="16"/>
                <w:szCs w:val="16"/>
              </w:rPr>
              <w:t xml:space="preserve"> ExCB</w:t>
            </w:r>
          </w:p>
        </w:tc>
        <w:tc>
          <w:tcPr>
            <w:tcW w:w="1369" w:type="dxa"/>
          </w:tcPr>
          <w:p w14:paraId="2A297904" w14:textId="77777777" w:rsidR="000F7DD7" w:rsidRPr="00866DDD" w:rsidRDefault="000F7DD7" w:rsidP="000F7DD7">
            <w:pPr>
              <w:jc w:val="center"/>
            </w:pPr>
          </w:p>
        </w:tc>
        <w:tc>
          <w:tcPr>
            <w:tcW w:w="1369" w:type="dxa"/>
          </w:tcPr>
          <w:p w14:paraId="14145EA1" w14:textId="63AE5271" w:rsidR="000F7DD7" w:rsidRDefault="000F7DD7" w:rsidP="000F7DD7">
            <w:pPr>
              <w:jc w:val="center"/>
            </w:pPr>
            <w:r w:rsidRPr="00866DDD">
              <w:sym w:font="Wingdings" w:char="F0FE"/>
            </w:r>
          </w:p>
        </w:tc>
        <w:tc>
          <w:tcPr>
            <w:tcW w:w="1274" w:type="dxa"/>
          </w:tcPr>
          <w:p w14:paraId="6C7F0799" w14:textId="319DAF37" w:rsidR="000F7DD7" w:rsidRDefault="000F7DD7" w:rsidP="000F7DD7">
            <w:pPr>
              <w:jc w:val="center"/>
            </w:pPr>
            <w:r w:rsidRPr="00866DDD">
              <w:sym w:font="Wingdings" w:char="F0FE"/>
            </w:r>
          </w:p>
        </w:tc>
        <w:tc>
          <w:tcPr>
            <w:tcW w:w="1129" w:type="dxa"/>
          </w:tcPr>
          <w:p w14:paraId="605372DD" w14:textId="77777777" w:rsidR="000F7DD7" w:rsidRDefault="000F7DD7" w:rsidP="000F7DD7">
            <w:pPr>
              <w:jc w:val="center"/>
            </w:pPr>
          </w:p>
        </w:tc>
      </w:tr>
      <w:tr w:rsidR="000F7DD7" w14:paraId="425D5552" w14:textId="77777777" w:rsidTr="00BB51F2">
        <w:tc>
          <w:tcPr>
            <w:tcW w:w="4210" w:type="dxa"/>
          </w:tcPr>
          <w:p w14:paraId="006360BA" w14:textId="0F345BA4" w:rsidR="000F7DD7" w:rsidRPr="00BB51F2" w:rsidRDefault="000F7DD7" w:rsidP="000F7DD7">
            <w:pPr>
              <w:rPr>
                <w:sz w:val="16"/>
                <w:szCs w:val="16"/>
              </w:rPr>
            </w:pPr>
            <w:r w:rsidRPr="00BB51F2">
              <w:rPr>
                <w:sz w:val="16"/>
                <w:szCs w:val="16"/>
              </w:rPr>
              <w:t xml:space="preserve">View all candidate assessment results for all </w:t>
            </w:r>
            <w:proofErr w:type="spellStart"/>
            <w:r w:rsidRPr="00BB51F2">
              <w:rPr>
                <w:sz w:val="16"/>
                <w:szCs w:val="16"/>
              </w:rPr>
              <w:t>ExCBs</w:t>
            </w:r>
            <w:proofErr w:type="spellEnd"/>
          </w:p>
        </w:tc>
        <w:tc>
          <w:tcPr>
            <w:tcW w:w="1369" w:type="dxa"/>
          </w:tcPr>
          <w:p w14:paraId="7F8262C8" w14:textId="6F68E9D5" w:rsidR="000F7DD7" w:rsidRDefault="000F7DD7" w:rsidP="000F7DD7">
            <w:pPr>
              <w:jc w:val="center"/>
            </w:pPr>
            <w:r w:rsidRPr="00866DDD">
              <w:sym w:font="Wingdings" w:char="F0FE"/>
            </w:r>
          </w:p>
        </w:tc>
        <w:tc>
          <w:tcPr>
            <w:tcW w:w="1369" w:type="dxa"/>
          </w:tcPr>
          <w:p w14:paraId="4814A119" w14:textId="20CC0A7E" w:rsidR="000F7DD7" w:rsidRDefault="000F7DD7" w:rsidP="000F7DD7">
            <w:pPr>
              <w:jc w:val="center"/>
            </w:pPr>
          </w:p>
        </w:tc>
        <w:tc>
          <w:tcPr>
            <w:tcW w:w="1274" w:type="dxa"/>
          </w:tcPr>
          <w:p w14:paraId="5A75097B" w14:textId="77777777" w:rsidR="000F7DD7" w:rsidRDefault="000F7DD7" w:rsidP="000F7DD7">
            <w:pPr>
              <w:jc w:val="center"/>
            </w:pPr>
          </w:p>
        </w:tc>
        <w:tc>
          <w:tcPr>
            <w:tcW w:w="1129" w:type="dxa"/>
          </w:tcPr>
          <w:p w14:paraId="56F9A5E0" w14:textId="77777777" w:rsidR="000F7DD7" w:rsidRDefault="000F7DD7" w:rsidP="000F7DD7">
            <w:pPr>
              <w:jc w:val="center"/>
            </w:pPr>
          </w:p>
        </w:tc>
      </w:tr>
    </w:tbl>
    <w:p w14:paraId="48200828" w14:textId="426FD3CF" w:rsidR="00505386" w:rsidRDefault="009D0010" w:rsidP="009D0010">
      <w:pPr>
        <w:pStyle w:val="TABLE-title"/>
      </w:pPr>
      <w:r>
        <w:t xml:space="preserve">Table 1 – Summary of Access Rights </w:t>
      </w:r>
    </w:p>
    <w:p w14:paraId="7A967641" w14:textId="04A76CAA" w:rsidR="00505386" w:rsidRDefault="00505386" w:rsidP="00505386">
      <w:pPr>
        <w:pStyle w:val="Heading2"/>
      </w:pPr>
      <w:bookmarkStart w:id="13" w:name="_Toc153896339"/>
      <w:r>
        <w:t>Creating user profiles and assigning access rights</w:t>
      </w:r>
      <w:bookmarkEnd w:id="13"/>
    </w:p>
    <w:p w14:paraId="3B01A7B6" w14:textId="68D9F800" w:rsidR="00505386" w:rsidRDefault="00D308BD" w:rsidP="00505386">
      <w:pPr>
        <w:pStyle w:val="Heading3"/>
      </w:pPr>
      <w:bookmarkStart w:id="14" w:name="_Toc153896340"/>
      <w:r>
        <w:t xml:space="preserve">IECEx </w:t>
      </w:r>
      <w:r w:rsidR="00505386">
        <w:t>C</w:t>
      </w:r>
      <w:r>
        <w:t>ertification Body</w:t>
      </w:r>
      <w:r w:rsidR="00505386">
        <w:t xml:space="preserve"> Administrator level</w:t>
      </w:r>
      <w:bookmarkEnd w:id="14"/>
    </w:p>
    <w:p w14:paraId="3C3C8868" w14:textId="2D5A2EF4" w:rsidR="00654366" w:rsidRDefault="00242A1B" w:rsidP="00505386">
      <w:r>
        <w:t xml:space="preserve">Access at the </w:t>
      </w:r>
      <w:r w:rsidR="00D308BD">
        <w:t>IECEx Certification Body</w:t>
      </w:r>
      <w:r>
        <w:t xml:space="preserve"> Administrator level can be provided on request to the IECEx Secretariat.</w:t>
      </w:r>
    </w:p>
    <w:p w14:paraId="0367E5F1" w14:textId="48210B0C" w:rsidR="00505386" w:rsidRDefault="00D308BD" w:rsidP="00505386">
      <w:pPr>
        <w:pStyle w:val="Heading3"/>
      </w:pPr>
      <w:bookmarkStart w:id="15" w:name="_Toc153896341"/>
      <w:r>
        <w:t>IEC</w:t>
      </w:r>
      <w:r w:rsidR="00505386">
        <w:t>Ex Assessment Manager and IECEx Candidate level</w:t>
      </w:r>
      <w:bookmarkEnd w:id="15"/>
    </w:p>
    <w:p w14:paraId="45D5B42F" w14:textId="40F7B44B" w:rsidR="007A57CA" w:rsidRDefault="00242A1B" w:rsidP="00242A1B">
      <w:r>
        <w:t xml:space="preserve">Access at the </w:t>
      </w:r>
      <w:r w:rsidR="00D308BD">
        <w:t xml:space="preserve">IECEx </w:t>
      </w:r>
      <w:r>
        <w:t xml:space="preserve">Assessment Manager and IECEx Candidate levels can be granted by users with </w:t>
      </w:r>
      <w:r w:rsidR="00D308BD">
        <w:t>IECEx Certification Body</w:t>
      </w:r>
      <w:r>
        <w:t xml:space="preserve"> Administrator access rights.</w:t>
      </w:r>
      <w:r w:rsidR="007A57CA">
        <w:t xml:space="preserve">    </w:t>
      </w:r>
    </w:p>
    <w:p w14:paraId="61EC4B60" w14:textId="77777777" w:rsidR="00B4622D" w:rsidRDefault="00B4622D" w:rsidP="00B4622D">
      <w:pPr>
        <w:pStyle w:val="Heading3"/>
      </w:pPr>
      <w:bookmarkStart w:id="16" w:name="_Toc153896342"/>
      <w:r>
        <w:t>Process for assigning user access level</w:t>
      </w:r>
      <w:bookmarkEnd w:id="16"/>
    </w:p>
    <w:p w14:paraId="4114945E" w14:textId="77777777" w:rsidR="00B4622D" w:rsidRDefault="00B4622D" w:rsidP="00B4622D">
      <w:r>
        <w:t xml:space="preserve">The process for assigning user access level is illustrated @ </w:t>
      </w:r>
      <w:hyperlink r:id="rId15" w:tgtFrame="_blank" w:history="1">
        <w:r w:rsidRPr="007A57CA">
          <w:rPr>
            <w:rStyle w:val="Hyperlink"/>
            <w:color w:val="0070C0"/>
            <w:u w:val="single"/>
            <w:lang w:val="en-US"/>
          </w:rPr>
          <w:t>user roles</w:t>
        </w:r>
      </w:hyperlink>
    </w:p>
    <w:p w14:paraId="799F1F9C" w14:textId="487AF95E" w:rsidR="00A54C0A" w:rsidRDefault="00EA719B" w:rsidP="00EA719B">
      <w:pPr>
        <w:pStyle w:val="NOTE"/>
        <w:rPr>
          <w:lang w:val="en-US"/>
        </w:rPr>
      </w:pPr>
      <w:r>
        <w:rPr>
          <w:lang w:val="en-US"/>
        </w:rPr>
        <w:t>NOTE 1:</w:t>
      </w:r>
      <w:r w:rsidR="00A54C0A" w:rsidRPr="007F5278">
        <w:rPr>
          <w:lang w:val="en-US"/>
        </w:rPr>
        <w:t>Usernames cannot have any spaces</w:t>
      </w:r>
      <w:r w:rsidR="00A54C0A">
        <w:rPr>
          <w:lang w:val="en-US"/>
        </w:rPr>
        <w:t>.</w:t>
      </w:r>
    </w:p>
    <w:p w14:paraId="278A34D3" w14:textId="24D261F8" w:rsidR="00A54C0A" w:rsidRDefault="00EA719B" w:rsidP="00EA719B">
      <w:pPr>
        <w:pStyle w:val="NOTE"/>
        <w:rPr>
          <w:lang w:val="en-US"/>
        </w:rPr>
      </w:pPr>
      <w:r>
        <w:rPr>
          <w:lang w:val="en-US"/>
        </w:rPr>
        <w:t xml:space="preserve">NOTE 2: </w:t>
      </w:r>
      <w:r w:rsidR="00A54C0A" w:rsidRPr="007F5278">
        <w:rPr>
          <w:lang w:val="en-US"/>
        </w:rPr>
        <w:t>Password</w:t>
      </w:r>
      <w:r w:rsidR="00A54C0A">
        <w:rPr>
          <w:lang w:val="en-US"/>
        </w:rPr>
        <w:t>s</w:t>
      </w:r>
      <w:r w:rsidR="00A54C0A" w:rsidRPr="007F5278">
        <w:rPr>
          <w:lang w:val="en-US"/>
        </w:rPr>
        <w:t xml:space="preserve"> must have at least 7 characters long, have a digit, a lowercase letter, an uppercase letter and a special character</w:t>
      </w:r>
      <w:r w:rsidR="00A54C0A">
        <w:rPr>
          <w:lang w:val="en-US"/>
        </w:rPr>
        <w:t>.</w:t>
      </w:r>
    </w:p>
    <w:p w14:paraId="00823A8E" w14:textId="77777777" w:rsidR="00EA719B" w:rsidRDefault="00EA719B" w:rsidP="008D02D0">
      <w:pPr>
        <w:spacing w:after="0"/>
      </w:pPr>
    </w:p>
    <w:p w14:paraId="2746E096" w14:textId="360532FF" w:rsidR="00B4622D" w:rsidRDefault="00B4622D" w:rsidP="008D02D0">
      <w:pPr>
        <w:spacing w:after="0"/>
      </w:pPr>
      <w:r>
        <w:t xml:space="preserve">Note that the software includes options for pre-defined roles.   These must </w:t>
      </w:r>
      <w:r w:rsidRPr="00407A67">
        <w:rPr>
          <w:u w:val="single"/>
        </w:rPr>
        <w:t>not</w:t>
      </w:r>
      <w:r>
        <w:t xml:space="preserve"> be used and only the roles of</w:t>
      </w:r>
      <w:r w:rsidR="009B16E3">
        <w:t>:</w:t>
      </w:r>
      <w:r>
        <w:t xml:space="preserve"> </w:t>
      </w:r>
    </w:p>
    <w:p w14:paraId="6522B0E2" w14:textId="13CFD921" w:rsidR="00B4622D" w:rsidRDefault="00D308BD" w:rsidP="008D02D0">
      <w:pPr>
        <w:pStyle w:val="ListParagraph"/>
        <w:numPr>
          <w:ilvl w:val="0"/>
          <w:numId w:val="12"/>
        </w:numPr>
        <w:spacing w:after="0"/>
      </w:pPr>
      <w:r>
        <w:lastRenderedPageBreak/>
        <w:t>IECEx Certification Body</w:t>
      </w:r>
      <w:r w:rsidR="00B4622D">
        <w:t xml:space="preserve"> Administrator</w:t>
      </w:r>
    </w:p>
    <w:p w14:paraId="7EE8B87F" w14:textId="3C0C11F5" w:rsidR="00B4622D" w:rsidRDefault="00D308BD" w:rsidP="008D02D0">
      <w:pPr>
        <w:pStyle w:val="ListParagraph"/>
        <w:numPr>
          <w:ilvl w:val="0"/>
          <w:numId w:val="12"/>
        </w:numPr>
        <w:spacing w:after="0"/>
      </w:pPr>
      <w:r>
        <w:t>IEC</w:t>
      </w:r>
      <w:r w:rsidR="00B4622D">
        <w:t>Ex Assessment Manager</w:t>
      </w:r>
      <w:r w:rsidR="001F2C06">
        <w:t xml:space="preserve"> / Test Manager</w:t>
      </w:r>
    </w:p>
    <w:p w14:paraId="40FADDA4" w14:textId="0CA1D938" w:rsidR="00B4622D" w:rsidRDefault="00B4622D" w:rsidP="008D02D0">
      <w:pPr>
        <w:pStyle w:val="ListParagraph"/>
        <w:numPr>
          <w:ilvl w:val="0"/>
          <w:numId w:val="12"/>
        </w:numPr>
        <w:spacing w:after="0"/>
      </w:pPr>
      <w:r>
        <w:t>IECEx Candidate</w:t>
      </w:r>
      <w:r w:rsidR="001F2C06">
        <w:t xml:space="preserve"> / Student</w:t>
      </w:r>
    </w:p>
    <w:p w14:paraId="7315C001" w14:textId="68F252DF" w:rsidR="00B4622D" w:rsidRPr="003D682C" w:rsidRDefault="002D36F2" w:rsidP="00B4622D">
      <w:r>
        <w:t xml:space="preserve">as defined in this document and available as existing options in </w:t>
      </w:r>
      <w:proofErr w:type="spellStart"/>
      <w:r>
        <w:t>GetCertified</w:t>
      </w:r>
      <w:proofErr w:type="spellEnd"/>
      <w:ins w:id="17" w:author="Amos, Mark" w:date="2024-07-19T14:31:00Z" w16du:dateUtc="2024-07-19T04:31:00Z">
        <w:r w:rsidR="00EF6246">
          <w:t xml:space="preserve"> </w:t>
        </w:r>
      </w:ins>
      <w:r w:rsidR="00B4622D">
        <w:t>may be applied for IECEx activities</w:t>
      </w:r>
      <w:r>
        <w:t>.    Requests for addition of other IECEx roles shall be directed to the IECEx Secretariat with reasons for the need.</w:t>
      </w:r>
    </w:p>
    <w:p w14:paraId="0D97B80B" w14:textId="377EF28F" w:rsidR="00B4622D" w:rsidRPr="003D682C" w:rsidRDefault="00B4622D" w:rsidP="00B4622D">
      <w:r>
        <w:t xml:space="preserve">Languages other than English may be selected in the ‘Language in Tests” option if a question pool translation for this language has been prepared, approved </w:t>
      </w:r>
      <w:r w:rsidR="00D223B0">
        <w:t xml:space="preserve">by </w:t>
      </w:r>
      <w:proofErr w:type="spellStart"/>
      <w:r w:rsidR="00D223B0">
        <w:t>ExPCC</w:t>
      </w:r>
      <w:proofErr w:type="spellEnd"/>
      <w:r w:rsidR="00D223B0">
        <w:t xml:space="preserve"> WG3 </w:t>
      </w:r>
      <w:r>
        <w:t xml:space="preserve">and loaded </w:t>
      </w:r>
      <w:r w:rsidR="00D223B0">
        <w:t xml:space="preserve">to </w:t>
      </w:r>
      <w:proofErr w:type="spellStart"/>
      <w:r w:rsidR="00D223B0">
        <w:t>GetCertified</w:t>
      </w:r>
      <w:proofErr w:type="spellEnd"/>
      <w:r w:rsidR="00D223B0">
        <w:t xml:space="preserve"> </w:t>
      </w:r>
      <w:r>
        <w:t>for the Unit(s) of Competence to be assessed</w:t>
      </w:r>
      <w:r w:rsidR="00EA719B">
        <w:t xml:space="preserve"> (refer </w:t>
      </w:r>
      <w:r w:rsidR="00CF6002">
        <w:t>Clause</w:t>
      </w:r>
      <w:r w:rsidR="00EA719B">
        <w:t xml:space="preserve"> 5.3 in this document)</w:t>
      </w:r>
      <w:r>
        <w:t>.</w:t>
      </w:r>
    </w:p>
    <w:p w14:paraId="59CA9ABD" w14:textId="076F2ECC" w:rsidR="00CB3A3D" w:rsidRDefault="00CB3A3D" w:rsidP="00CB3A3D">
      <w:pPr>
        <w:pStyle w:val="Heading3"/>
      </w:pPr>
      <w:bookmarkStart w:id="18" w:name="_Toc153896343"/>
      <w:r>
        <w:t>User access profile setup process</w:t>
      </w:r>
      <w:bookmarkEnd w:id="18"/>
    </w:p>
    <w:p w14:paraId="57975CFA" w14:textId="75DAF78E" w:rsidR="00242A1B" w:rsidRDefault="007A57CA" w:rsidP="00242A1B">
      <w:r>
        <w:t xml:space="preserve">The process for user access setup is </w:t>
      </w:r>
      <w:r w:rsidR="00D42E4C">
        <w:t xml:space="preserve">explained in Clause 7.1 of this OD and </w:t>
      </w:r>
      <w:r>
        <w:t xml:space="preserve">illustrated @ </w:t>
      </w:r>
      <w:hyperlink r:id="rId16" w:history="1">
        <w:r w:rsidRPr="007A57CA">
          <w:rPr>
            <w:rStyle w:val="Hyperlink"/>
            <w:color w:val="0070C0"/>
            <w:u w:val="single"/>
            <w:lang w:val="en-US"/>
          </w:rPr>
          <w:t>create users</w:t>
        </w:r>
      </w:hyperlink>
      <w:r>
        <w:rPr>
          <w:rStyle w:val="Hyperlink"/>
          <w:color w:val="0070C0"/>
          <w:u w:val="single"/>
          <w:lang w:val="en-US"/>
        </w:rPr>
        <w:t xml:space="preserve"> </w:t>
      </w:r>
    </w:p>
    <w:p w14:paraId="27D5CA9D" w14:textId="3F6D5F77" w:rsidR="00DF1258" w:rsidRPr="00DF1258" w:rsidRDefault="00505386" w:rsidP="00DF1258">
      <w:pPr>
        <w:spacing w:after="160" w:line="259" w:lineRule="auto"/>
        <w:contextualSpacing/>
        <w:rPr>
          <w:lang w:val="en-US"/>
        </w:rPr>
      </w:pPr>
      <w:r>
        <w:t xml:space="preserve">It is </w:t>
      </w:r>
      <w:r w:rsidRPr="00F340AC">
        <w:rPr>
          <w:b/>
          <w:bCs/>
        </w:rPr>
        <w:t>recommended</w:t>
      </w:r>
      <w:r>
        <w:t xml:space="preserve"> that user passwords are manually assigned (and </w:t>
      </w:r>
      <w:r w:rsidR="00A56E04">
        <w:t xml:space="preserve">are </w:t>
      </w:r>
      <w:r w:rsidRPr="00A56E04">
        <w:rPr>
          <w:u w:val="single"/>
        </w:rPr>
        <w:t>not</w:t>
      </w:r>
      <w:r>
        <w:t xml:space="preserve"> automatically generated by the software) and that a record of these is maintained by the ExCB.</w:t>
      </w:r>
      <w:r w:rsidR="00DF1258">
        <w:t xml:space="preserve">   If a user requests a change of password this can be done as illustrated @ </w:t>
      </w:r>
      <w:hyperlink r:id="rId17" w:history="1">
        <w:r w:rsidR="00DF1258" w:rsidRPr="00DF1258">
          <w:rPr>
            <w:rStyle w:val="Hyperlink"/>
            <w:color w:val="0070C0"/>
            <w:u w:val="single"/>
            <w:lang w:val="en-US"/>
          </w:rPr>
          <w:t>https://www.youtube.com/watch?v=jBfee17yHJc&amp;feature=emb_title</w:t>
        </w:r>
      </w:hyperlink>
      <w:r w:rsidR="00DF1258" w:rsidRPr="00DF1258">
        <w:rPr>
          <w:lang w:val="en-US"/>
        </w:rPr>
        <w:t xml:space="preserve"> </w:t>
      </w:r>
    </w:p>
    <w:p w14:paraId="534918E3" w14:textId="6475EDF4" w:rsidR="00951F57" w:rsidRDefault="00951F57" w:rsidP="00242A1B">
      <w:r>
        <w:t xml:space="preserve">It is also </w:t>
      </w:r>
      <w:r w:rsidRPr="00F340AC">
        <w:rPr>
          <w:b/>
          <w:bCs/>
        </w:rPr>
        <w:t>recommended</w:t>
      </w:r>
      <w:r>
        <w:t xml:space="preserve"> that users be advised to not change their password without prior consultation with the relevant ExCB.</w:t>
      </w:r>
    </w:p>
    <w:p w14:paraId="529D5675" w14:textId="10E41294" w:rsidR="00505386" w:rsidRDefault="00B4622D" w:rsidP="00B4622D">
      <w:pPr>
        <w:rPr>
          <w:rStyle w:val="Hyperlink"/>
          <w:color w:val="0070C0"/>
          <w:u w:val="single"/>
          <w:lang w:val="en-US"/>
        </w:rPr>
      </w:pPr>
      <w:r>
        <w:t xml:space="preserve">In the situation where a large number of users need to have profiles setup it is possible to import the data using a pre-formatted Excel template as illustrated @ </w:t>
      </w:r>
      <w:hyperlink r:id="rId18" w:history="1">
        <w:r w:rsidRPr="00B4622D">
          <w:rPr>
            <w:rStyle w:val="Hyperlink"/>
            <w:color w:val="0070C0"/>
            <w:u w:val="single"/>
            <w:lang w:val="en-US"/>
          </w:rPr>
          <w:t>https://www.youtube.com/watch?v=udK5dcn7ciA</w:t>
        </w:r>
      </w:hyperlink>
    </w:p>
    <w:p w14:paraId="6A44B3E3" w14:textId="1145945B" w:rsidR="00576496" w:rsidRDefault="00576496" w:rsidP="003D008A">
      <w:pPr>
        <w:pStyle w:val="Heading2"/>
      </w:pPr>
      <w:bookmarkStart w:id="19" w:name="_Toc153896344"/>
      <w:r>
        <w:t>Creating User Groups</w:t>
      </w:r>
      <w:bookmarkEnd w:id="19"/>
    </w:p>
    <w:p w14:paraId="4656F61D" w14:textId="474C3695" w:rsidR="004F143A" w:rsidRDefault="00576496" w:rsidP="00576496">
      <w:r>
        <w:t xml:space="preserve">Users (for example and typically, IECEx Candidates) can be assigned to a User Group </w:t>
      </w:r>
      <w:r w:rsidR="004F143A">
        <w:t xml:space="preserve">to assist in inviting and managing </w:t>
      </w:r>
      <w:r>
        <w:t>multip</w:t>
      </w:r>
      <w:r w:rsidR="004F143A">
        <w:t>l</w:t>
      </w:r>
      <w:r>
        <w:t xml:space="preserve">e users in the same </w:t>
      </w:r>
      <w:r w:rsidR="00780686">
        <w:t>Testing session</w:t>
      </w:r>
      <w:r w:rsidR="004F143A">
        <w:t xml:space="preserve"> and to analyse the results for a </w:t>
      </w:r>
      <w:r w:rsidR="00780686">
        <w:t>Testing session</w:t>
      </w:r>
      <w:r>
        <w:t>.</w:t>
      </w:r>
    </w:p>
    <w:p w14:paraId="2F459FCE" w14:textId="5ED02CBD" w:rsidR="00654366" w:rsidRDefault="00576496" w:rsidP="004F143A">
      <w:r>
        <w:t xml:space="preserve">The process for User Group creation is </w:t>
      </w:r>
      <w:r w:rsidR="0033591C">
        <w:t xml:space="preserve">explained in detail in Clause </w:t>
      </w:r>
      <w:r w:rsidR="00D42E4C">
        <w:t>7.1</w:t>
      </w:r>
      <w:r w:rsidR="0033591C">
        <w:t xml:space="preserve"> of this OD and also </w:t>
      </w:r>
      <w:r>
        <w:t xml:space="preserve">illustrated @ </w:t>
      </w:r>
      <w:hyperlink r:id="rId19" w:history="1">
        <w:r w:rsidR="0033591C" w:rsidRPr="00DC101B">
          <w:rPr>
            <w:rStyle w:val="Hyperlink"/>
          </w:rPr>
          <w:t>https://www.youtube.com/watch?v=I4fKL2tVtqM</w:t>
        </w:r>
      </w:hyperlink>
      <w:r>
        <w:t xml:space="preserve"> </w:t>
      </w:r>
    </w:p>
    <w:p w14:paraId="094060B2" w14:textId="40FE5FEA" w:rsidR="00FD05BB" w:rsidRDefault="00FD05BB" w:rsidP="003D008A">
      <w:pPr>
        <w:pStyle w:val="Heading2"/>
      </w:pPr>
      <w:bookmarkStart w:id="20" w:name="_Toc153896345"/>
      <w:r>
        <w:t>Certification Body Workspaces</w:t>
      </w:r>
      <w:bookmarkEnd w:id="20"/>
    </w:p>
    <w:p w14:paraId="31D92173" w14:textId="52701B30" w:rsidR="0007733F" w:rsidRDefault="0007733F" w:rsidP="0007733F">
      <w:pPr>
        <w:rPr>
          <w:rFonts w:cs="Arial"/>
        </w:rPr>
      </w:pPr>
      <w:r>
        <w:t xml:space="preserve">A Workspace has been established for each IECEx </w:t>
      </w:r>
      <w:proofErr w:type="spellStart"/>
      <w:r>
        <w:t>ExCB</w:t>
      </w:r>
      <w:proofErr w:type="spellEnd"/>
      <w:r>
        <w:t xml:space="preserve"> to </w:t>
      </w:r>
      <w:r>
        <w:rPr>
          <w:rFonts w:cs="Arial"/>
        </w:rPr>
        <w:t xml:space="preserve">maintain separation between </w:t>
      </w:r>
      <w:proofErr w:type="spellStart"/>
      <w:r>
        <w:rPr>
          <w:rFonts w:cs="Arial"/>
        </w:rPr>
        <w:t>ExCBs</w:t>
      </w:r>
      <w:proofErr w:type="spellEnd"/>
      <w:r>
        <w:rPr>
          <w:rFonts w:cs="Arial"/>
        </w:rPr>
        <w:t>’ work and to maintain the privacy of candidates</w:t>
      </w:r>
      <w:r w:rsidR="00D25080">
        <w:rPr>
          <w:rFonts w:cs="Arial"/>
        </w:rPr>
        <w:t>’</w:t>
      </w:r>
      <w:r>
        <w:rPr>
          <w:rFonts w:cs="Arial"/>
        </w:rPr>
        <w:t xml:space="preserve"> details and results.  The process to nominate which Workspace </w:t>
      </w:r>
      <w:r w:rsidR="00D25080">
        <w:rPr>
          <w:rFonts w:cs="Arial"/>
        </w:rPr>
        <w:t xml:space="preserve">an </w:t>
      </w:r>
      <w:proofErr w:type="spellStart"/>
      <w:r w:rsidR="00D25080">
        <w:rPr>
          <w:rFonts w:cs="Arial"/>
        </w:rPr>
        <w:t>ExCBs</w:t>
      </w:r>
      <w:proofErr w:type="spellEnd"/>
      <w:r w:rsidR="00D25080">
        <w:rPr>
          <w:rFonts w:cs="Arial"/>
        </w:rPr>
        <w:t>’ users will work</w:t>
      </w:r>
      <w:r w:rsidR="00FE4DAE">
        <w:rPr>
          <w:rFonts w:cs="Arial"/>
        </w:rPr>
        <w:t xml:space="preserve"> in</w:t>
      </w:r>
      <w:r w:rsidR="00D25080">
        <w:rPr>
          <w:rFonts w:cs="Arial"/>
        </w:rPr>
        <w:t xml:space="preserve"> </w:t>
      </w:r>
      <w:r>
        <w:rPr>
          <w:rFonts w:cs="Arial"/>
        </w:rPr>
        <w:t>is as follows</w:t>
      </w:r>
      <w:r w:rsidR="00D25080">
        <w:rPr>
          <w:rFonts w:cs="Arial"/>
        </w:rPr>
        <w:t>:</w:t>
      </w:r>
    </w:p>
    <w:p w14:paraId="71E4FF82" w14:textId="77777777" w:rsidR="0007733F" w:rsidRDefault="0007733F" w:rsidP="0007733F">
      <w:pPr>
        <w:pStyle w:val="ListParagraph"/>
        <w:numPr>
          <w:ilvl w:val="0"/>
          <w:numId w:val="42"/>
        </w:numPr>
        <w:spacing w:after="0"/>
        <w:rPr>
          <w:rFonts w:cs="Arial"/>
        </w:rPr>
      </w:pPr>
      <w:r>
        <w:rPr>
          <w:rFonts w:cs="Arial"/>
        </w:rPr>
        <w:t xml:space="preserve">Login to </w:t>
      </w:r>
      <w:proofErr w:type="spellStart"/>
      <w:r>
        <w:rPr>
          <w:rFonts w:cs="Arial"/>
        </w:rPr>
        <w:t>GetCertified</w:t>
      </w:r>
      <w:proofErr w:type="spellEnd"/>
      <w:r>
        <w:rPr>
          <w:rFonts w:cs="Arial"/>
        </w:rPr>
        <w:t xml:space="preserve"> using the previously advised access username and password</w:t>
      </w:r>
    </w:p>
    <w:p w14:paraId="792B0A0C" w14:textId="0D979737" w:rsidR="0007733F" w:rsidRDefault="0007733F" w:rsidP="0007733F">
      <w:pPr>
        <w:pStyle w:val="ListParagraph"/>
        <w:numPr>
          <w:ilvl w:val="0"/>
          <w:numId w:val="42"/>
        </w:numPr>
        <w:spacing w:after="0"/>
        <w:rPr>
          <w:rFonts w:cs="Arial"/>
        </w:rPr>
      </w:pPr>
      <w:r>
        <w:rPr>
          <w:rFonts w:ascii="Calibri" w:eastAsiaTheme="minorHAnsi" w:hAnsi="Calibri" w:cs="Calibri"/>
          <w:noProof/>
          <w14:ligatures w14:val="standardContextual"/>
        </w:rPr>
        <w:drawing>
          <wp:anchor distT="0" distB="0" distL="114300" distR="114300" simplePos="0" relativeHeight="251863040" behindDoc="0" locked="0" layoutInCell="1" allowOverlap="1" wp14:anchorId="4976D0DE" wp14:editId="297EB8CD">
            <wp:simplePos x="0" y="0"/>
            <wp:positionH relativeFrom="column">
              <wp:posOffset>3938765</wp:posOffset>
            </wp:positionH>
            <wp:positionV relativeFrom="paragraph">
              <wp:posOffset>81808</wp:posOffset>
            </wp:positionV>
            <wp:extent cx="932213" cy="225631"/>
            <wp:effectExtent l="0" t="0" r="1270" b="3175"/>
            <wp:wrapNone/>
            <wp:docPr id="150782216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25" cy="233234"/>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 xml:space="preserve">Select the </w:t>
      </w:r>
      <w:r>
        <w:rPr>
          <w:rFonts w:cs="Arial"/>
          <w:b/>
          <w:bCs/>
        </w:rPr>
        <w:t xml:space="preserve">V </w:t>
      </w:r>
      <w:r>
        <w:rPr>
          <w:rFonts w:cs="Arial"/>
        </w:rPr>
        <w:t>icon</w:t>
      </w:r>
      <w:r>
        <w:rPr>
          <w:rFonts w:cs="Arial"/>
          <w:b/>
          <w:bCs/>
        </w:rPr>
        <w:t xml:space="preserve"> </w:t>
      </w:r>
      <w:r>
        <w:rPr>
          <w:rFonts w:cs="Arial"/>
        </w:rPr>
        <w:t>in the upper right of screen as shown below</w:t>
      </w:r>
    </w:p>
    <w:p w14:paraId="032D56E3" w14:textId="0871B774" w:rsidR="0007733F" w:rsidRDefault="0007733F" w:rsidP="0007733F">
      <w:pPr>
        <w:ind w:left="720"/>
        <w:rPr>
          <w:rFonts w:eastAsiaTheme="minorHAnsi" w:cs="Arial"/>
        </w:rPr>
      </w:pPr>
      <w:r>
        <w:rPr>
          <w:rFonts w:cs="Arial"/>
          <w:noProof/>
        </w:rPr>
        <w:drawing>
          <wp:inline distT="0" distB="0" distL="0" distR="0" wp14:anchorId="0C2C7B4C" wp14:editId="70A2DDD6">
            <wp:extent cx="4494810" cy="547604"/>
            <wp:effectExtent l="0" t="0" r="1270" b="5080"/>
            <wp:docPr id="126594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20554" cy="550740"/>
                    </a:xfrm>
                    <a:prstGeom prst="rect">
                      <a:avLst/>
                    </a:prstGeom>
                    <a:noFill/>
                    <a:ln>
                      <a:noFill/>
                    </a:ln>
                  </pic:spPr>
                </pic:pic>
              </a:graphicData>
            </a:graphic>
          </wp:inline>
        </w:drawing>
      </w:r>
    </w:p>
    <w:p w14:paraId="0DA8D65D" w14:textId="7343386B" w:rsidR="0007733F" w:rsidRDefault="0007733F" w:rsidP="0007733F">
      <w:pPr>
        <w:pStyle w:val="ListParagraph"/>
        <w:numPr>
          <w:ilvl w:val="0"/>
          <w:numId w:val="42"/>
        </w:numPr>
        <w:spacing w:after="0"/>
        <w:rPr>
          <w:rFonts w:cs="Arial"/>
        </w:rPr>
      </w:pPr>
      <w:r>
        <w:rPr>
          <w:rFonts w:cs="Arial"/>
        </w:rPr>
        <w:t>If you then see “All workspaces” displayed in your user details window that appears, you need to click on this text</w:t>
      </w:r>
      <w:r w:rsidR="00D25080">
        <w:rPr>
          <w:rFonts w:cs="Arial"/>
        </w:rPr>
        <w:t xml:space="preserve">.   Once you have selected this for the first time the system should default to this Workspace.   If a </w:t>
      </w:r>
      <w:r w:rsidR="007167F9">
        <w:rPr>
          <w:rFonts w:cs="Arial"/>
        </w:rPr>
        <w:t xml:space="preserve">user conducts work for more than one </w:t>
      </w:r>
      <w:proofErr w:type="spellStart"/>
      <w:r w:rsidR="007167F9">
        <w:rPr>
          <w:rFonts w:cs="Arial"/>
        </w:rPr>
        <w:t>ExCB</w:t>
      </w:r>
      <w:proofErr w:type="spellEnd"/>
      <w:r w:rsidR="007167F9">
        <w:rPr>
          <w:rFonts w:cs="Arial"/>
        </w:rPr>
        <w:t xml:space="preserve"> and is required to work in multiple Workspaces the step below can be followed at each login to select the appropriate Workspace.</w:t>
      </w:r>
    </w:p>
    <w:p w14:paraId="70BAF822" w14:textId="7D844D03" w:rsidR="0007733F" w:rsidRPr="0007733F" w:rsidRDefault="0007733F" w:rsidP="0007733F">
      <w:pPr>
        <w:spacing w:after="0"/>
        <w:rPr>
          <w:rFonts w:cs="Arial"/>
        </w:rPr>
      </w:pPr>
      <w:r>
        <w:rPr>
          <w:rFonts w:cs="Arial"/>
        </w:rPr>
        <w:br w:type="page"/>
      </w:r>
    </w:p>
    <w:p w14:paraId="2134654F" w14:textId="7655DC21" w:rsidR="0007733F" w:rsidRDefault="0007733F" w:rsidP="0007733F">
      <w:pPr>
        <w:pStyle w:val="ListParagraph"/>
        <w:numPr>
          <w:ilvl w:val="0"/>
          <w:numId w:val="42"/>
        </w:numPr>
        <w:spacing w:after="0"/>
        <w:rPr>
          <w:rFonts w:cs="Arial"/>
        </w:rPr>
      </w:pPr>
      <w:r>
        <w:rPr>
          <w:rFonts w:cs="Arial"/>
        </w:rPr>
        <w:lastRenderedPageBreak/>
        <w:t xml:space="preserve">You will then see a </w:t>
      </w:r>
      <w:r>
        <w:rPr>
          <w:rFonts w:cs="Arial"/>
          <w:b/>
          <w:bCs/>
        </w:rPr>
        <w:t>Choose w</w:t>
      </w:r>
      <w:r>
        <w:rPr>
          <w:rFonts w:ascii="Calibri" w:eastAsiaTheme="minorHAnsi" w:hAnsi="Calibri" w:cs="Calibri"/>
          <w:noProof/>
          <w14:ligatures w14:val="standardContextual"/>
        </w:rPr>
        <w:drawing>
          <wp:anchor distT="0" distB="0" distL="114300" distR="114300" simplePos="0" relativeHeight="251865088" behindDoc="0" locked="0" layoutInCell="1" allowOverlap="1" wp14:anchorId="6E37A2A5" wp14:editId="3A1FF063">
            <wp:simplePos x="0" y="0"/>
            <wp:positionH relativeFrom="column">
              <wp:posOffset>1490345</wp:posOffset>
            </wp:positionH>
            <wp:positionV relativeFrom="paragraph">
              <wp:posOffset>201295</wp:posOffset>
            </wp:positionV>
            <wp:extent cx="3857625" cy="1752600"/>
            <wp:effectExtent l="0" t="0" r="9525" b="0"/>
            <wp:wrapNone/>
            <wp:docPr id="1893080657" name="Picture 4"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080657" name="Picture 4" descr="A red line on a black background&#10;&#10;Description automatically generated"/>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7625" cy="17526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heme="minorHAnsi" w:hAnsi="Calibri" w:cs="Calibri"/>
          <w:noProof/>
          <w14:ligatures w14:val="standardContextual"/>
        </w:rPr>
        <w:drawing>
          <wp:anchor distT="0" distB="0" distL="114300" distR="114300" simplePos="0" relativeHeight="251864064" behindDoc="0" locked="0" layoutInCell="1" allowOverlap="1" wp14:anchorId="67679783" wp14:editId="65AC20E9">
            <wp:simplePos x="0" y="0"/>
            <wp:positionH relativeFrom="column">
              <wp:posOffset>1854835</wp:posOffset>
            </wp:positionH>
            <wp:positionV relativeFrom="paragraph">
              <wp:posOffset>156210</wp:posOffset>
            </wp:positionV>
            <wp:extent cx="1296035" cy="561975"/>
            <wp:effectExtent l="0" t="0" r="0" b="9525"/>
            <wp:wrapNone/>
            <wp:docPr id="254257506" name="Picture 3"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257506" name="Picture 3" descr="A red line on a black background&#10;&#10;Description automatically generated"/>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35" cy="561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rPr>
        <w:t>orkspace</w:t>
      </w:r>
      <w:r>
        <w:rPr>
          <w:rFonts w:cs="Arial"/>
        </w:rPr>
        <w:t xml:space="preserve"> window appear ... then click on the </w:t>
      </w:r>
      <w:r>
        <w:rPr>
          <w:rFonts w:cs="Arial"/>
          <w:i/>
          <w:iCs/>
        </w:rPr>
        <w:t>All workspaces</w:t>
      </w:r>
      <w:r>
        <w:rPr>
          <w:rFonts w:cs="Arial"/>
        </w:rPr>
        <w:t xml:space="preserve"> window to display a list of all </w:t>
      </w:r>
      <w:proofErr w:type="spellStart"/>
      <w:r>
        <w:rPr>
          <w:rFonts w:cs="Arial"/>
        </w:rPr>
        <w:t>ExCBs</w:t>
      </w:r>
      <w:proofErr w:type="spellEnd"/>
      <w:r>
        <w:rPr>
          <w:rFonts w:cs="Arial"/>
        </w:rPr>
        <w:t xml:space="preserve"> Workspaces </w:t>
      </w:r>
    </w:p>
    <w:p w14:paraId="721F5206" w14:textId="77777777" w:rsidR="0007733F" w:rsidRDefault="0007733F" w:rsidP="0007733F">
      <w:pPr>
        <w:rPr>
          <w:rFonts w:eastAsiaTheme="minorHAnsi" w:cs="Arial"/>
        </w:rPr>
      </w:pPr>
      <w:r>
        <w:rPr>
          <w:rFonts w:cs="Arial"/>
        </w:rPr>
        <w:t> </w:t>
      </w:r>
    </w:p>
    <w:p w14:paraId="369AB793" w14:textId="7A3EC9C0" w:rsidR="0007733F" w:rsidRDefault="0007733F" w:rsidP="0007733F">
      <w:pPr>
        <w:ind w:left="720"/>
        <w:rPr>
          <w:rFonts w:cs="Arial"/>
        </w:rPr>
      </w:pPr>
      <w:r>
        <w:rPr>
          <w:rFonts w:cs="Arial"/>
          <w:noProof/>
        </w:rPr>
        <w:drawing>
          <wp:inline distT="0" distB="0" distL="0" distR="0" wp14:anchorId="2182CC02" wp14:editId="41A88D3A">
            <wp:extent cx="5088890" cy="2766695"/>
            <wp:effectExtent l="0" t="0" r="16510" b="14605"/>
            <wp:docPr id="772923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2325" name="Picture 1" descr="A screenshot of a computer screen&#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088890" cy="2766695"/>
                    </a:xfrm>
                    <a:prstGeom prst="rect">
                      <a:avLst/>
                    </a:prstGeom>
                    <a:noFill/>
                    <a:ln>
                      <a:noFill/>
                    </a:ln>
                  </pic:spPr>
                </pic:pic>
              </a:graphicData>
            </a:graphic>
          </wp:inline>
        </w:drawing>
      </w:r>
    </w:p>
    <w:p w14:paraId="4709F932" w14:textId="77777777" w:rsidR="0007733F" w:rsidRDefault="0007733F" w:rsidP="0007733F">
      <w:pPr>
        <w:pStyle w:val="ListParagraph"/>
        <w:numPr>
          <w:ilvl w:val="0"/>
          <w:numId w:val="42"/>
        </w:numPr>
        <w:spacing w:after="0"/>
        <w:rPr>
          <w:rFonts w:cs="Arial"/>
        </w:rPr>
      </w:pPr>
      <w:r>
        <w:rPr>
          <w:rFonts w:cs="Arial"/>
        </w:rPr>
        <w:t xml:space="preserve">Select the correct </w:t>
      </w:r>
      <w:proofErr w:type="spellStart"/>
      <w:r>
        <w:rPr>
          <w:rFonts w:cs="Arial"/>
        </w:rPr>
        <w:t>ExCB</w:t>
      </w:r>
      <w:proofErr w:type="spellEnd"/>
      <w:r>
        <w:rPr>
          <w:rFonts w:cs="Arial"/>
        </w:rPr>
        <w:t xml:space="preserve"> Workspace for your work</w:t>
      </w:r>
    </w:p>
    <w:p w14:paraId="64A9BADE" w14:textId="77777777" w:rsidR="0007733F" w:rsidRDefault="0007733F" w:rsidP="0007733F">
      <w:pPr>
        <w:pStyle w:val="ListParagraph"/>
        <w:numPr>
          <w:ilvl w:val="0"/>
          <w:numId w:val="42"/>
        </w:numPr>
        <w:spacing w:after="0"/>
        <w:rPr>
          <w:rFonts w:cs="Arial"/>
        </w:rPr>
      </w:pPr>
      <w:r>
        <w:rPr>
          <w:rFonts w:cs="Arial"/>
        </w:rPr>
        <w:t xml:space="preserve">Select </w:t>
      </w:r>
      <w:r>
        <w:rPr>
          <w:rFonts w:cs="Arial"/>
          <w:color w:val="F2F2F2"/>
          <w:highlight w:val="cyan"/>
        </w:rPr>
        <w:t>Save</w:t>
      </w:r>
    </w:p>
    <w:p w14:paraId="5E72D055" w14:textId="77777777" w:rsidR="0007733F" w:rsidRDefault="0007733F" w:rsidP="0007733F">
      <w:pPr>
        <w:pStyle w:val="ListParagraph"/>
        <w:numPr>
          <w:ilvl w:val="0"/>
          <w:numId w:val="42"/>
        </w:numPr>
        <w:spacing w:after="0"/>
        <w:rPr>
          <w:rFonts w:cs="Arial"/>
        </w:rPr>
      </w:pPr>
      <w:r>
        <w:rPr>
          <w:rFonts w:cs="Arial"/>
        </w:rPr>
        <w:t xml:space="preserve">Repeat Step 2 above to check that your </w:t>
      </w:r>
      <w:proofErr w:type="spellStart"/>
      <w:r>
        <w:rPr>
          <w:rFonts w:cs="Arial"/>
        </w:rPr>
        <w:t>ExCB</w:t>
      </w:r>
      <w:proofErr w:type="spellEnd"/>
      <w:r>
        <w:rPr>
          <w:rFonts w:cs="Arial"/>
        </w:rPr>
        <w:t xml:space="preserve"> now appears as your assigned Workspace</w:t>
      </w:r>
    </w:p>
    <w:p w14:paraId="0129DCCD" w14:textId="77777777" w:rsidR="00FD05BB" w:rsidRDefault="00FD05BB" w:rsidP="004F143A"/>
    <w:p w14:paraId="3C5F7D3A" w14:textId="5F5217E5" w:rsidR="00857BFE" w:rsidRDefault="008D02D0" w:rsidP="0053131D">
      <w:pPr>
        <w:pStyle w:val="Heading1"/>
        <w:spacing w:before="0" w:after="0"/>
      </w:pPr>
      <w:bookmarkStart w:id="21" w:name="_Toc153896346"/>
      <w:r>
        <w:t>Question Pools</w:t>
      </w:r>
      <w:bookmarkEnd w:id="21"/>
    </w:p>
    <w:p w14:paraId="1A53AC1C" w14:textId="7F6D26D2" w:rsidR="008D02D0" w:rsidRDefault="00B835E7" w:rsidP="008D02D0">
      <w:pPr>
        <w:pStyle w:val="PARAGRAPH"/>
      </w:pPr>
      <w:proofErr w:type="spellStart"/>
      <w:r>
        <w:t>GetCertified</w:t>
      </w:r>
      <w:proofErr w:type="spellEnd"/>
      <w:r>
        <w:t xml:space="preserve"> utilises “question pools” to prepare assessments – the IECEx Question Bank managed by </w:t>
      </w:r>
      <w:proofErr w:type="spellStart"/>
      <w:r>
        <w:t>ExPCC</w:t>
      </w:r>
      <w:proofErr w:type="spellEnd"/>
      <w:r>
        <w:t xml:space="preserve"> Working Group #3 for the </w:t>
      </w:r>
      <w:proofErr w:type="spellStart"/>
      <w:r>
        <w:t>ExPCC</w:t>
      </w:r>
      <w:proofErr w:type="spellEnd"/>
      <w:r>
        <w:t xml:space="preserve"> is used to create and maintain the question pools employed for IECEx assessment of competence.</w:t>
      </w:r>
      <w:r w:rsidR="008D02D0">
        <w:t xml:space="preserve"> </w:t>
      </w:r>
      <w:r w:rsidR="0059026C">
        <w:t xml:space="preserve">  </w:t>
      </w:r>
      <w:proofErr w:type="spellStart"/>
      <w:r w:rsidR="0059026C">
        <w:t>ExCBs</w:t>
      </w:r>
      <w:proofErr w:type="spellEnd"/>
      <w:r w:rsidR="0059026C">
        <w:t xml:space="preserve"> do NOT need to create Question Pools and must NOT do this without consultation with </w:t>
      </w:r>
      <w:proofErr w:type="spellStart"/>
      <w:r w:rsidR="0059026C">
        <w:t>ExPCC</w:t>
      </w:r>
      <w:proofErr w:type="spellEnd"/>
      <w:r w:rsidR="0059026C">
        <w:t xml:space="preserve"> Working Group #3.  The following subclauses of Clause 5 are included in this OD as a reference to </w:t>
      </w:r>
      <w:proofErr w:type="spellStart"/>
      <w:r w:rsidR="0059026C">
        <w:t>ExPCC</w:t>
      </w:r>
      <w:proofErr w:type="spellEnd"/>
      <w:r w:rsidR="0059026C">
        <w:t xml:space="preserve"> Working Group #3 and to the IECEx Secretariat that maintains overall Admin</w:t>
      </w:r>
      <w:r w:rsidR="00F30658">
        <w:t>i</w:t>
      </w:r>
      <w:r w:rsidR="0059026C">
        <w:t xml:space="preserve">strator access and rights for </w:t>
      </w:r>
      <w:proofErr w:type="spellStart"/>
      <w:r w:rsidR="0059026C">
        <w:t>GetCertified</w:t>
      </w:r>
      <w:proofErr w:type="spellEnd"/>
      <w:r w:rsidR="0059026C">
        <w:t>.</w:t>
      </w:r>
    </w:p>
    <w:p w14:paraId="5F8BB005" w14:textId="74DB6693" w:rsidR="008D02D0" w:rsidRDefault="008D02D0" w:rsidP="008D02D0">
      <w:pPr>
        <w:pStyle w:val="Heading2"/>
      </w:pPr>
      <w:bookmarkStart w:id="22" w:name="_Toc153896347"/>
      <w:r>
        <w:t>Question Pool Creation</w:t>
      </w:r>
      <w:bookmarkEnd w:id="22"/>
    </w:p>
    <w:p w14:paraId="1FFB13A9" w14:textId="7FC8AC0C" w:rsidR="008D02D0" w:rsidRDefault="008D02D0" w:rsidP="008D02D0">
      <w:pPr>
        <w:pStyle w:val="PARAGRAPH"/>
      </w:pPr>
      <w:r>
        <w:t xml:space="preserve">Each Critical Aspect of Evidence (CAE)or “Module” defined in IECEx OD 504 AND each type of question (selected response or constructed response) within each CAE requires a separate </w:t>
      </w:r>
      <w:r w:rsidR="00B835E7">
        <w:t>q</w:t>
      </w:r>
      <w:r>
        <w:t xml:space="preserve">uestion </w:t>
      </w:r>
      <w:r w:rsidR="00B835E7">
        <w:t>p</w:t>
      </w:r>
      <w:r>
        <w:t>ool</w:t>
      </w:r>
      <w:r w:rsidR="00B835E7">
        <w:t xml:space="preserve"> in </w:t>
      </w:r>
      <w:proofErr w:type="spellStart"/>
      <w:r w:rsidR="00B835E7">
        <w:t>GetCertified</w:t>
      </w:r>
      <w:proofErr w:type="spellEnd"/>
      <w:r>
        <w:t xml:space="preserve">.    These </w:t>
      </w:r>
      <w:r w:rsidR="00D23FE1">
        <w:t>question pools</w:t>
      </w:r>
      <w:r>
        <w:t xml:space="preserve"> will </w:t>
      </w:r>
      <w:r w:rsidR="00B835E7">
        <w:t xml:space="preserve">be </w:t>
      </w:r>
      <w:r>
        <w:t xml:space="preserve">created by the IECEx Secretariat using the IECEx Question Bank as the source of questions and answers to be used by </w:t>
      </w:r>
      <w:proofErr w:type="spellStart"/>
      <w:r>
        <w:t>ExCBs</w:t>
      </w:r>
      <w:proofErr w:type="spellEnd"/>
      <w:r>
        <w:t xml:space="preserve"> in conducting assessments.   Further</w:t>
      </w:r>
      <w:r w:rsidR="00F30658">
        <w:t>more</w:t>
      </w:r>
      <w:r>
        <w:t xml:space="preserve">, the IECEx Secretariat will prepare standard </w:t>
      </w:r>
      <w:r w:rsidR="00780686">
        <w:t>Testing session</w:t>
      </w:r>
      <w:r>
        <w:t xml:space="preserve"> templates that are referenced by the software when a </w:t>
      </w:r>
      <w:r w:rsidR="00780686">
        <w:t>Testing session</w:t>
      </w:r>
      <w:r>
        <w:t xml:space="preserve"> for a Unit or combination of Units is being prepared </w:t>
      </w:r>
      <w:r w:rsidR="00B835E7">
        <w:t>– these will be based on the relationship between Units of Competence and the CAE defined in IECEx OD 504, Section 6.</w:t>
      </w:r>
      <w:r>
        <w:t xml:space="preserve"> </w:t>
      </w:r>
    </w:p>
    <w:p w14:paraId="59AF38B0" w14:textId="6AE6749D" w:rsidR="003E3A11" w:rsidRDefault="003E3A11" w:rsidP="008D02D0">
      <w:pPr>
        <w:pStyle w:val="PARAGRAPH"/>
      </w:pPr>
      <w:r>
        <w:t>The types, structure and naming of IECEx question pools is illustrated in Figure 1 following</w:t>
      </w:r>
      <w:r w:rsidR="00422DB9">
        <w:t xml:space="preserve"> where Pools for Selected Response have an “SR” suffix and those for Constructed Response have a “CR” suffi</w:t>
      </w:r>
      <w:r w:rsidR="00A2280E">
        <w:t>x</w:t>
      </w:r>
      <w:r w:rsidR="00422DB9">
        <w:t xml:space="preserve"> and the addition of “MG” if the results from tests using these need to be manually reviewed and graded by the </w:t>
      </w:r>
      <w:proofErr w:type="spellStart"/>
      <w:r w:rsidR="00422DB9">
        <w:t>ExCB</w:t>
      </w:r>
      <w:proofErr w:type="spellEnd"/>
      <w:r w:rsidR="00422DB9">
        <w:t xml:space="preserve"> (refer </w:t>
      </w:r>
      <w:r w:rsidR="00CF6002">
        <w:t>Clauses</w:t>
      </w:r>
      <w:r w:rsidR="00422DB9">
        <w:t xml:space="preserve"> 6.6 and 8.2 following in this OD for more details)</w:t>
      </w:r>
      <w:r>
        <w:t>:</w:t>
      </w:r>
    </w:p>
    <w:p w14:paraId="622F61E1" w14:textId="0E3365B9" w:rsidR="00EA0DF6" w:rsidRDefault="00EA0DF6" w:rsidP="00EA0DF6">
      <w:pPr>
        <w:pStyle w:val="PARAGRAPH"/>
        <w:jc w:val="center"/>
      </w:pPr>
      <w:r w:rsidRPr="00EA0DF6">
        <w:rPr>
          <w:noProof/>
        </w:rPr>
        <w:lastRenderedPageBreak/>
        <w:drawing>
          <wp:inline distT="0" distB="0" distL="0" distR="0" wp14:anchorId="64D21DE8" wp14:editId="24691C5B">
            <wp:extent cx="3200400" cy="3097014"/>
            <wp:effectExtent l="0" t="0" r="0" b="8255"/>
            <wp:docPr id="445199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99455" name="Picture 1" descr="A screenshot of a computer&#10;&#10;Description automatically generated"/>
                    <pic:cNvPicPr/>
                  </pic:nvPicPr>
                  <pic:blipFill>
                    <a:blip r:embed="rId27"/>
                    <a:stretch>
                      <a:fillRect/>
                    </a:stretch>
                  </pic:blipFill>
                  <pic:spPr>
                    <a:xfrm>
                      <a:off x="0" y="0"/>
                      <a:ext cx="3231619" cy="3127224"/>
                    </a:xfrm>
                    <a:prstGeom prst="rect">
                      <a:avLst/>
                    </a:prstGeom>
                  </pic:spPr>
                </pic:pic>
              </a:graphicData>
            </a:graphic>
          </wp:inline>
        </w:drawing>
      </w:r>
    </w:p>
    <w:p w14:paraId="38902E17" w14:textId="4C368D4F" w:rsidR="003E3A11" w:rsidRDefault="003E3A11" w:rsidP="003E3A11">
      <w:pPr>
        <w:pStyle w:val="FIGURE-title"/>
      </w:pPr>
      <w:r>
        <w:t>Figure 1: IECEx Question pool</w:t>
      </w:r>
      <w:r w:rsidR="00DF6A3B">
        <w:t>s structure and naming convention</w:t>
      </w:r>
      <w:r>
        <w:t xml:space="preserve"> </w:t>
      </w:r>
    </w:p>
    <w:p w14:paraId="158AE2F4" w14:textId="4A4FBB51" w:rsidR="003E3A11" w:rsidRDefault="009159C6" w:rsidP="008D02D0">
      <w:pPr>
        <w:pStyle w:val="PARAGRAPH"/>
      </w:pPr>
      <w:r>
        <w:t xml:space="preserve">An example of the content of a question pool used in </w:t>
      </w:r>
      <w:proofErr w:type="spellStart"/>
      <w:r>
        <w:t>GetCertified</w:t>
      </w:r>
      <w:proofErr w:type="spellEnd"/>
      <w:r>
        <w:t xml:space="preserve"> for IECEx assessments is shown in Figure 2 following:</w:t>
      </w:r>
    </w:p>
    <w:p w14:paraId="3EEBB2F9" w14:textId="25311FE8" w:rsidR="0035217C" w:rsidRDefault="0035217C" w:rsidP="008D02D0">
      <w:pPr>
        <w:pStyle w:val="PARAGRAPH"/>
      </w:pPr>
      <w:r w:rsidRPr="0035217C">
        <w:rPr>
          <w:noProof/>
        </w:rPr>
        <w:drawing>
          <wp:inline distT="0" distB="0" distL="0" distR="0" wp14:anchorId="68A1D521" wp14:editId="354CE545">
            <wp:extent cx="5759450" cy="2200275"/>
            <wp:effectExtent l="0" t="0" r="0" b="9525"/>
            <wp:docPr id="500026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6589" name="Picture 1" descr="A screenshot of a computer&#10;&#10;Description automatically generated"/>
                    <pic:cNvPicPr/>
                  </pic:nvPicPr>
                  <pic:blipFill>
                    <a:blip r:embed="rId28"/>
                    <a:stretch>
                      <a:fillRect/>
                    </a:stretch>
                  </pic:blipFill>
                  <pic:spPr>
                    <a:xfrm>
                      <a:off x="0" y="0"/>
                      <a:ext cx="5759450" cy="2200275"/>
                    </a:xfrm>
                    <a:prstGeom prst="rect">
                      <a:avLst/>
                    </a:prstGeom>
                  </pic:spPr>
                </pic:pic>
              </a:graphicData>
            </a:graphic>
          </wp:inline>
        </w:drawing>
      </w:r>
    </w:p>
    <w:p w14:paraId="0CE66FC5" w14:textId="6FD1EBF6" w:rsidR="009159C6" w:rsidRDefault="009159C6" w:rsidP="009159C6">
      <w:pPr>
        <w:pStyle w:val="FIGURE-title"/>
      </w:pPr>
      <w:r>
        <w:t>Figure 2: Example of content of an IECEx question pool for CAE 5.1</w:t>
      </w:r>
    </w:p>
    <w:p w14:paraId="08D3E533" w14:textId="6579629F" w:rsidR="00B835E7" w:rsidRDefault="009E23C2" w:rsidP="009E23C2">
      <w:pPr>
        <w:pStyle w:val="PARAGRAPH"/>
        <w:jc w:val="left"/>
        <w:rPr>
          <w:rStyle w:val="Hyperlink"/>
          <w:u w:val="single"/>
        </w:rPr>
      </w:pPr>
      <w:r>
        <w:t xml:space="preserve">The process of question pool </w:t>
      </w:r>
      <w:r w:rsidR="00713664">
        <w:t xml:space="preserve">creation </w:t>
      </w:r>
      <w:r>
        <w:t xml:space="preserve">is explained @ </w:t>
      </w:r>
      <w:hyperlink r:id="rId29" w:history="1">
        <w:r w:rsidRPr="009E23C2">
          <w:rPr>
            <w:rStyle w:val="Hyperlink"/>
            <w:u w:val="single"/>
          </w:rPr>
          <w:t>https://wiki.youtestme.com/youtestme/helpPages/Question_pools_tests.html</w:t>
        </w:r>
      </w:hyperlink>
    </w:p>
    <w:p w14:paraId="357DA821" w14:textId="77777777" w:rsidR="00822123" w:rsidRPr="00CC64BE" w:rsidRDefault="00822123" w:rsidP="00D93755">
      <w:pPr>
        <w:pBdr>
          <w:top w:val="single" w:sz="4" w:space="1" w:color="auto" w:shadow="1"/>
          <w:left w:val="single" w:sz="4" w:space="4" w:color="auto" w:shadow="1"/>
          <w:bottom w:val="single" w:sz="4" w:space="1" w:color="auto" w:shadow="1"/>
          <w:right w:val="single" w:sz="4" w:space="4" w:color="auto" w:shadow="1"/>
        </w:pBdr>
        <w:spacing w:after="0"/>
      </w:pPr>
      <w:r w:rsidRPr="00F340AC">
        <w:rPr>
          <w:b/>
          <w:bCs/>
        </w:rPr>
        <w:t>RECOMMENDATION</w:t>
      </w:r>
      <w:r>
        <w:t xml:space="preserve">: In preparing and using question pools for CONSTRUCTED RESPONSE type questions, it is recommended that </w:t>
      </w:r>
      <w:proofErr w:type="spellStart"/>
      <w:r>
        <w:t>ExPCC</w:t>
      </w:r>
      <w:proofErr w:type="spellEnd"/>
      <w:r>
        <w:t xml:space="preserve"> WG3 u</w:t>
      </w:r>
      <w:r w:rsidRPr="00CC64BE">
        <w:t xml:space="preserve">se </w:t>
      </w:r>
      <w:r>
        <w:t>“</w:t>
      </w:r>
      <w:r w:rsidRPr="00EE3659">
        <w:rPr>
          <w:b/>
          <w:bCs/>
          <w:i/>
          <w:iCs/>
        </w:rPr>
        <w:t>Open Ended</w:t>
      </w:r>
      <w:r>
        <w:t xml:space="preserve">” type questions with selection of the </w:t>
      </w:r>
      <w:r w:rsidRPr="00EE3659">
        <w:rPr>
          <w:b/>
          <w:bCs/>
          <w:i/>
          <w:iCs/>
        </w:rPr>
        <w:t>Manual grading</w:t>
      </w:r>
      <w:r w:rsidRPr="00CC64BE">
        <w:t xml:space="preserve"> </w:t>
      </w:r>
      <w:r>
        <w:t xml:space="preserve">option so that candidates are </w:t>
      </w:r>
      <w:r w:rsidRPr="00EE3659">
        <w:rPr>
          <w:b/>
          <w:bCs/>
          <w:u w:val="single"/>
        </w:rPr>
        <w:t>not</w:t>
      </w:r>
      <w:r>
        <w:t xml:space="preserve"> graded automatically and are </w:t>
      </w:r>
      <w:r w:rsidRPr="00EE3659">
        <w:rPr>
          <w:b/>
          <w:bCs/>
          <w:u w:val="single"/>
        </w:rPr>
        <w:t>not</w:t>
      </w:r>
      <w:r>
        <w:t xml:space="preserve"> required to provide an answer exactly the same as the model answer specified in the pool for the question.   Guidance on the preparation of Open Ended questions is illustrated @ </w:t>
      </w:r>
      <w:hyperlink r:id="rId30" w:history="1">
        <w:r w:rsidRPr="00F34981">
          <w:rPr>
            <w:rStyle w:val="Hyperlink"/>
            <w:rFonts w:cs="Arial"/>
            <w:spacing w:val="8"/>
            <w:u w:val="single"/>
            <w:lang w:eastAsia="zh-CN"/>
          </w:rPr>
          <w:t>https://www.youtube.com/watch?v=utGzmJtI8Us</w:t>
        </w:r>
      </w:hyperlink>
      <w:r w:rsidRPr="00F34981">
        <w:rPr>
          <w:rStyle w:val="Hyperlink"/>
          <w:rFonts w:cs="Arial"/>
          <w:spacing w:val="8"/>
          <w:u w:val="single"/>
          <w:lang w:eastAsia="zh-CN"/>
        </w:rPr>
        <w:t xml:space="preserve"> </w:t>
      </w:r>
    </w:p>
    <w:p w14:paraId="2466F694" w14:textId="7CC94D24" w:rsidR="008D44E0" w:rsidRDefault="00B835E7" w:rsidP="009E23C2">
      <w:pPr>
        <w:pStyle w:val="PARAGRAPH"/>
      </w:pPr>
      <w:r>
        <w:t xml:space="preserve">The </w:t>
      </w:r>
      <w:proofErr w:type="spellStart"/>
      <w:r>
        <w:t>GetCertified</w:t>
      </w:r>
      <w:proofErr w:type="spellEnd"/>
      <w:r>
        <w:t xml:space="preserve"> software includes a facility to upload question bank data from other sources and file formats via use of a special Excel template.    </w:t>
      </w:r>
      <w:r w:rsidR="008D44E0">
        <w:t xml:space="preserve">An example of the template is embedded below </w:t>
      </w:r>
    </w:p>
    <w:p w14:paraId="4B5CE87D" w14:textId="2FA15312" w:rsidR="008D44E0" w:rsidRDefault="009159C6" w:rsidP="009E23C2">
      <w:pPr>
        <w:pStyle w:val="PARAGRAPH"/>
      </w:pPr>
      <w:r>
        <w:object w:dxaOrig="1508" w:dyaOrig="984" w14:anchorId="38191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41.3pt" o:ole="">
            <v:imagedata r:id="rId31" o:title=""/>
          </v:shape>
          <o:OLEObject Type="Embed" ProgID="Excel.Sheet.12" ShapeID="_x0000_i1025" DrawAspect="Icon" ObjectID="_1783251180" r:id="rId32"/>
        </w:object>
      </w:r>
    </w:p>
    <w:p w14:paraId="040F6D96" w14:textId="0F7D38F8" w:rsidR="008D44E0" w:rsidRDefault="008D44E0" w:rsidP="009E23C2">
      <w:pPr>
        <w:pStyle w:val="PARAGRAPH"/>
      </w:pPr>
      <w:r>
        <w:lastRenderedPageBreak/>
        <w:t xml:space="preserve">and an example of a filled-in template is shown </w:t>
      </w:r>
      <w:r w:rsidR="003E3A11">
        <w:t xml:space="preserve">in Figure </w:t>
      </w:r>
      <w:r w:rsidR="009159C6">
        <w:t>3</w:t>
      </w:r>
      <w:r w:rsidR="003E3A11">
        <w:t xml:space="preserve"> following</w:t>
      </w:r>
      <w:r>
        <w:t>:</w:t>
      </w:r>
    </w:p>
    <w:p w14:paraId="48B9F45E" w14:textId="133B88D3" w:rsidR="008D44E0" w:rsidRDefault="00186E6C" w:rsidP="00186E6C">
      <w:pPr>
        <w:pStyle w:val="PARAGRAPH"/>
        <w:jc w:val="center"/>
      </w:pPr>
      <w:r w:rsidRPr="008D44E0">
        <w:rPr>
          <w:lang w:val="en-AU"/>
        </w:rPr>
        <w:object w:dxaOrig="28145" w:dyaOrig="12530" w14:anchorId="047EDC4E">
          <v:shape id="_x0000_i1026" type="#_x0000_t75" style="width:422pt;height:187.2pt" o:ole="">
            <v:imagedata r:id="rId33" o:title=""/>
          </v:shape>
          <o:OLEObject Type="Embed" ProgID="Excel.Sheet.12" ShapeID="_x0000_i1026" DrawAspect="Content" ObjectID="_1783251181" r:id="rId34"/>
        </w:object>
      </w:r>
    </w:p>
    <w:p w14:paraId="638B97B7" w14:textId="2FDE2187" w:rsidR="008D44E0" w:rsidRDefault="008D44E0" w:rsidP="008D44E0">
      <w:pPr>
        <w:pStyle w:val="FIGURE-title"/>
      </w:pPr>
      <w:r>
        <w:t xml:space="preserve">Figure </w:t>
      </w:r>
      <w:r w:rsidR="009159C6">
        <w:t>3</w:t>
      </w:r>
      <w:r>
        <w:t>: Example of completed import template</w:t>
      </w:r>
    </w:p>
    <w:p w14:paraId="52E216F1" w14:textId="28B619F7" w:rsidR="00962293" w:rsidRDefault="00B835E7" w:rsidP="009E23C2">
      <w:pPr>
        <w:pStyle w:val="PARAGRAPH"/>
      </w:pPr>
      <w:r>
        <w:t xml:space="preserve">Details of the use of the template </w:t>
      </w:r>
      <w:r w:rsidR="009E23C2">
        <w:t xml:space="preserve">are explained @ </w:t>
      </w:r>
      <w:hyperlink r:id="rId35" w:history="1">
        <w:r w:rsidR="009E23C2" w:rsidRPr="009E23C2">
          <w:rPr>
            <w:rStyle w:val="Hyperlink"/>
            <w:u w:val="single"/>
            <w:lang w:val="en-US"/>
          </w:rPr>
          <w:t>How to bulk import questions to the question pool using an Excel file</w:t>
        </w:r>
      </w:hyperlink>
      <w:r w:rsidR="009E23C2">
        <w:rPr>
          <w:rStyle w:val="Hyperlink"/>
          <w:lang w:val="en-US"/>
        </w:rPr>
        <w:t xml:space="preserve"> </w:t>
      </w:r>
      <w:r w:rsidR="009E23C2" w:rsidRPr="009E23C2">
        <w:t>and</w:t>
      </w:r>
      <w:r w:rsidR="00962293">
        <w:t xml:space="preserve"> in the below embedded file</w:t>
      </w:r>
    </w:p>
    <w:p w14:paraId="2908C6BA" w14:textId="78CC3B99" w:rsidR="00962293" w:rsidRDefault="008D44E0" w:rsidP="009E23C2">
      <w:pPr>
        <w:pStyle w:val="PARAGRAPH"/>
      </w:pPr>
      <w:r>
        <w:object w:dxaOrig="1508" w:dyaOrig="984" w14:anchorId="6D7204D6">
          <v:shape id="_x0000_i1027" type="#_x0000_t75" style="width:77pt;height:49.45pt" o:ole="">
            <v:imagedata r:id="rId36" o:title=""/>
          </v:shape>
          <o:OLEObject Type="Embed" ProgID="AcroExch.Document.DC" ShapeID="_x0000_i1027" DrawAspect="Icon" ObjectID="_1783251182" r:id="rId37"/>
        </w:object>
      </w:r>
    </w:p>
    <w:p w14:paraId="11222AA2" w14:textId="61469FEC" w:rsidR="009E23C2" w:rsidRDefault="00962293" w:rsidP="009E23C2">
      <w:pPr>
        <w:pStyle w:val="PARAGRAPH"/>
        <w:rPr>
          <w:rStyle w:val="Hyperlink"/>
          <w:u w:val="single"/>
          <w:lang w:val="en-US"/>
        </w:rPr>
      </w:pPr>
      <w:r>
        <w:t>and as</w:t>
      </w:r>
      <w:r w:rsidR="009E23C2" w:rsidRPr="009E23C2">
        <w:t xml:space="preserve"> illustrated @</w:t>
      </w:r>
      <w:r w:rsidR="009E23C2">
        <w:rPr>
          <w:rStyle w:val="Hyperlink"/>
          <w:lang w:val="en-US"/>
        </w:rPr>
        <w:t xml:space="preserve"> </w:t>
      </w:r>
      <w:hyperlink r:id="rId38" w:history="1">
        <w:r w:rsidR="009E23C2" w:rsidRPr="009E23C2">
          <w:rPr>
            <w:rStyle w:val="Hyperlink"/>
            <w:u w:val="single"/>
            <w:lang w:val="en-US"/>
          </w:rPr>
          <w:t>Importing Questions with Excel Template</w:t>
        </w:r>
      </w:hyperlink>
    </w:p>
    <w:p w14:paraId="2D694880" w14:textId="2E01C361" w:rsidR="00962293" w:rsidRPr="00962293" w:rsidRDefault="00962293" w:rsidP="00962293">
      <w:pPr>
        <w:rPr>
          <w:rFonts w:cs="Arial"/>
          <w:spacing w:val="8"/>
          <w:lang w:eastAsia="zh-CN"/>
        </w:rPr>
      </w:pPr>
      <w:r w:rsidRPr="00962293">
        <w:rPr>
          <w:rFonts w:cs="Arial"/>
          <w:spacing w:val="8"/>
          <w:lang w:eastAsia="zh-CN"/>
        </w:rPr>
        <w:t>Questions and answer sets that utilize images or other media can be imported as explained in the embedded file below</w:t>
      </w:r>
      <w:r w:rsidR="000479DD">
        <w:rPr>
          <w:rFonts w:cs="Arial"/>
          <w:spacing w:val="8"/>
          <w:lang w:eastAsia="zh-CN"/>
        </w:rPr>
        <w:t xml:space="preserve"> and via a “.zip archive” as shown in the screenshot below</w:t>
      </w:r>
      <w:r w:rsidRPr="00962293">
        <w:rPr>
          <w:rFonts w:cs="Arial"/>
          <w:spacing w:val="8"/>
          <w:lang w:eastAsia="zh-CN"/>
        </w:rPr>
        <w:t>:</w:t>
      </w:r>
    </w:p>
    <w:p w14:paraId="3147D16A" w14:textId="37969D5B" w:rsidR="00962293" w:rsidRDefault="00962293" w:rsidP="00962293">
      <w:r>
        <w:object w:dxaOrig="1508" w:dyaOrig="984" w14:anchorId="6471C93C">
          <v:shape id="_x0000_i1028" type="#_x0000_t75" style="width:77pt;height:49.45pt" o:ole="">
            <v:imagedata r:id="rId39" o:title=""/>
          </v:shape>
          <o:OLEObject Type="Embed" ProgID="AcroExch.Document.DC" ShapeID="_x0000_i1028" DrawAspect="Icon" ObjectID="_1783251183" r:id="rId40"/>
        </w:object>
      </w:r>
    </w:p>
    <w:p w14:paraId="729BD35D" w14:textId="3E43E939" w:rsidR="00DD2E0A" w:rsidRDefault="00DD2E0A" w:rsidP="00962293">
      <w:r w:rsidRPr="00DD2E0A">
        <w:rPr>
          <w:noProof/>
        </w:rPr>
        <w:drawing>
          <wp:inline distT="0" distB="0" distL="0" distR="0" wp14:anchorId="4E57166F" wp14:editId="25CE0156">
            <wp:extent cx="5759450" cy="1694180"/>
            <wp:effectExtent l="0" t="0" r="0" b="1270"/>
            <wp:docPr id="4763369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36922" name="Picture 1" descr="A screenshot of a computer&#10;&#10;Description automatically generated"/>
                    <pic:cNvPicPr/>
                  </pic:nvPicPr>
                  <pic:blipFill>
                    <a:blip r:embed="rId41"/>
                    <a:stretch>
                      <a:fillRect/>
                    </a:stretch>
                  </pic:blipFill>
                  <pic:spPr>
                    <a:xfrm>
                      <a:off x="0" y="0"/>
                      <a:ext cx="5759450" cy="1694180"/>
                    </a:xfrm>
                    <a:prstGeom prst="rect">
                      <a:avLst/>
                    </a:prstGeom>
                  </pic:spPr>
                </pic:pic>
              </a:graphicData>
            </a:graphic>
          </wp:inline>
        </w:drawing>
      </w:r>
    </w:p>
    <w:p w14:paraId="436D1149" w14:textId="06AACECD" w:rsidR="008D02D0" w:rsidRDefault="008D02D0" w:rsidP="008D02D0">
      <w:pPr>
        <w:pStyle w:val="Heading2"/>
      </w:pPr>
      <w:bookmarkStart w:id="23" w:name="_Toc153896348"/>
      <w:r>
        <w:t xml:space="preserve">Question Pool Editing and </w:t>
      </w:r>
      <w:r w:rsidR="00084710">
        <w:t>A</w:t>
      </w:r>
      <w:r>
        <w:t>dditions</w:t>
      </w:r>
      <w:bookmarkEnd w:id="23"/>
    </w:p>
    <w:p w14:paraId="2E995698" w14:textId="6870F94C" w:rsidR="008D02D0" w:rsidRDefault="00B835E7" w:rsidP="008D02D0">
      <w:pPr>
        <w:pStyle w:val="PARAGRAPH"/>
      </w:pPr>
      <w:r>
        <w:t>Addition to</w:t>
      </w:r>
      <w:r w:rsidR="00AF13F9">
        <w:t>,</w:t>
      </w:r>
      <w:r w:rsidR="003A5C9D">
        <w:t xml:space="preserve"> </w:t>
      </w:r>
      <w:r>
        <w:t>or editing of</w:t>
      </w:r>
      <w:r w:rsidR="003A5C9D">
        <w:t>,</w:t>
      </w:r>
      <w:r>
        <w:t xml:space="preserve"> question pools and standards </w:t>
      </w:r>
      <w:r w:rsidR="00780686">
        <w:t>Testing session</w:t>
      </w:r>
      <w:r>
        <w:t xml:space="preserve"> templates will be done by </w:t>
      </w:r>
      <w:proofErr w:type="spellStart"/>
      <w:r>
        <w:t>ExPCC</w:t>
      </w:r>
      <w:proofErr w:type="spellEnd"/>
      <w:r>
        <w:t xml:space="preserve"> Working Group #3 with the assistance of the IECEx Secretariat</w:t>
      </w:r>
      <w:r w:rsidR="00084710">
        <w:t xml:space="preserve">.  Additions and edits will be done in response to input to </w:t>
      </w:r>
      <w:proofErr w:type="spellStart"/>
      <w:r w:rsidR="00084710">
        <w:t>ExPCC</w:t>
      </w:r>
      <w:proofErr w:type="spellEnd"/>
      <w:r w:rsidR="00084710">
        <w:t xml:space="preserve"> WG3 discussions and additional questions and answer sets from existing and applicant </w:t>
      </w:r>
      <w:proofErr w:type="spellStart"/>
      <w:r w:rsidR="00084710">
        <w:t>ExCBs</w:t>
      </w:r>
      <w:proofErr w:type="spellEnd"/>
      <w:r>
        <w:t>.</w:t>
      </w:r>
    </w:p>
    <w:p w14:paraId="74605A95" w14:textId="1692EC94" w:rsidR="00DA0B8F" w:rsidRDefault="00DA0B8F" w:rsidP="00DA0B8F">
      <w:pPr>
        <w:pStyle w:val="Heading2"/>
      </w:pPr>
      <w:bookmarkStart w:id="24" w:name="_Toc153896349"/>
      <w:r>
        <w:t>Translation of Question Pools</w:t>
      </w:r>
      <w:bookmarkEnd w:id="24"/>
    </w:p>
    <w:p w14:paraId="1D8AB42C" w14:textId="2821C873" w:rsidR="00DA0B8F" w:rsidRDefault="00DA0B8F" w:rsidP="00DA0B8F">
      <w:pPr>
        <w:pStyle w:val="PARAGRAPH"/>
      </w:pPr>
      <w:proofErr w:type="spellStart"/>
      <w:r>
        <w:t>GetCertified</w:t>
      </w:r>
      <w:proofErr w:type="spellEnd"/>
      <w:r>
        <w:t xml:space="preserve"> includes a facility for candidates to (1) view the text in a language other than English (that is the default language) and (2) see the assessment questions and answers and </w:t>
      </w:r>
      <w:r>
        <w:lastRenderedPageBreak/>
        <w:t xml:space="preserve">complete the assessment in a language other than English.    The language to be used by the candidate is selected when the user profile for the candidate is setup (refer </w:t>
      </w:r>
      <w:r w:rsidR="002623D3">
        <w:t xml:space="preserve">Figure </w:t>
      </w:r>
      <w:r w:rsidR="009159C6">
        <w:t>4</w:t>
      </w:r>
      <w:r w:rsidR="00E55C1F">
        <w:t xml:space="preserve"> following</w:t>
      </w:r>
      <w:r w:rsidR="002623D3">
        <w:t>).</w:t>
      </w:r>
    </w:p>
    <w:p w14:paraId="5533F828" w14:textId="7AF04897" w:rsidR="0080475C" w:rsidRDefault="0080475C" w:rsidP="00DA0B8F">
      <w:pPr>
        <w:pStyle w:val="PARAGRAPH"/>
      </w:pPr>
      <w:r>
        <w:t xml:space="preserve">Enabling of languages </w:t>
      </w:r>
      <w:r w:rsidR="00CD1214">
        <w:t xml:space="preserve">(after translated Question Pools are provided) </w:t>
      </w:r>
      <w:r>
        <w:t xml:space="preserve">for use </w:t>
      </w:r>
      <w:r w:rsidR="008033E7">
        <w:t xml:space="preserve">within </w:t>
      </w:r>
      <w:proofErr w:type="spellStart"/>
      <w:r w:rsidR="008033E7">
        <w:t>GetCertified</w:t>
      </w:r>
      <w:proofErr w:type="spellEnd"/>
      <w:r w:rsidR="008033E7">
        <w:t xml:space="preserve"> </w:t>
      </w:r>
      <w:r>
        <w:t>can be done by the IECEx Secretariat on request.</w:t>
      </w:r>
    </w:p>
    <w:p w14:paraId="43BAC545" w14:textId="7AB6F194" w:rsidR="002623D3" w:rsidRPr="00F34981" w:rsidRDefault="002623D3" w:rsidP="00DA0B8F">
      <w:pPr>
        <w:pStyle w:val="PARAGRAPH"/>
        <w:rPr>
          <w:rStyle w:val="Hyperlink"/>
          <w:u w:val="single"/>
        </w:rPr>
      </w:pPr>
      <w:r>
        <w:t xml:space="preserve">The process for preparing question pools in other languages is illustrated @ </w:t>
      </w:r>
      <w:hyperlink r:id="rId42" w:history="1">
        <w:r w:rsidRPr="00F34981">
          <w:rPr>
            <w:rStyle w:val="Hyperlink"/>
            <w:u w:val="single"/>
          </w:rPr>
          <w:t>https://www.youtube.com/watch?v=pZSZxncy6A8&amp;ab_channel=YouTestMe</w:t>
        </w:r>
      </w:hyperlink>
    </w:p>
    <w:p w14:paraId="05EDE90A" w14:textId="6648BC36" w:rsidR="0080475C" w:rsidRPr="0080475C" w:rsidRDefault="0080475C" w:rsidP="0080475C">
      <w:pPr>
        <w:rPr>
          <w:rFonts w:cs="Arial"/>
          <w:spacing w:val="8"/>
          <w:lang w:eastAsia="zh-CN"/>
        </w:rPr>
      </w:pPr>
      <w:r w:rsidRPr="0080475C">
        <w:rPr>
          <w:rFonts w:cs="Arial"/>
          <w:spacing w:val="8"/>
          <w:lang w:eastAsia="zh-CN"/>
        </w:rPr>
        <w:t xml:space="preserve">Note that the translation of the question pool needs to be provided by the ExCB(s) that wish to use it.    The ExCB(s) shall use the current version of the approved IECEx Question Bank as the source reference and the ExCB(s) shall accept responsibility for (1) the accuracy of the translation, and (2) </w:t>
      </w:r>
      <w:r>
        <w:rPr>
          <w:rFonts w:cs="Arial"/>
          <w:spacing w:val="8"/>
          <w:lang w:eastAsia="zh-CN"/>
        </w:rPr>
        <w:t xml:space="preserve">timely </w:t>
      </w:r>
      <w:r w:rsidRPr="0080475C">
        <w:rPr>
          <w:rFonts w:cs="Arial"/>
          <w:spacing w:val="8"/>
          <w:lang w:eastAsia="zh-CN"/>
        </w:rPr>
        <w:t xml:space="preserve">maintenance </w:t>
      </w:r>
      <w:r>
        <w:rPr>
          <w:rFonts w:cs="Arial"/>
          <w:spacing w:val="8"/>
          <w:lang w:eastAsia="zh-CN"/>
        </w:rPr>
        <w:t xml:space="preserve">and update </w:t>
      </w:r>
      <w:r w:rsidRPr="0080475C">
        <w:rPr>
          <w:rFonts w:cs="Arial"/>
          <w:spacing w:val="8"/>
          <w:lang w:eastAsia="zh-CN"/>
        </w:rPr>
        <w:t xml:space="preserve">of the translation when the IECEx Question Bank is expanded or edited. </w:t>
      </w:r>
    </w:p>
    <w:p w14:paraId="6273D580" w14:textId="65D54E11" w:rsidR="005D5435" w:rsidRDefault="002410A4" w:rsidP="005D5435">
      <w:pPr>
        <w:pStyle w:val="PARAGRAPH"/>
        <w:jc w:val="center"/>
      </w:pPr>
      <w:r>
        <w:rPr>
          <w:noProof/>
        </w:rPr>
        <mc:AlternateContent>
          <mc:Choice Requires="wps">
            <w:drawing>
              <wp:anchor distT="0" distB="0" distL="114300" distR="114300" simplePos="0" relativeHeight="251675648" behindDoc="0" locked="0" layoutInCell="1" allowOverlap="1" wp14:anchorId="4FA6770D" wp14:editId="71541B71">
                <wp:simplePos x="0" y="0"/>
                <wp:positionH relativeFrom="margin">
                  <wp:posOffset>2799080</wp:posOffset>
                </wp:positionH>
                <wp:positionV relativeFrom="paragraph">
                  <wp:posOffset>3021007</wp:posOffset>
                </wp:positionV>
                <wp:extent cx="2722728" cy="402609"/>
                <wp:effectExtent l="0" t="0" r="20955" b="16510"/>
                <wp:wrapNone/>
                <wp:docPr id="801035148" name="Rectangle: Rounded Corners 1"/>
                <wp:cNvGraphicFramePr/>
                <a:graphic xmlns:a="http://schemas.openxmlformats.org/drawingml/2006/main">
                  <a:graphicData uri="http://schemas.microsoft.com/office/word/2010/wordprocessingShape">
                    <wps:wsp>
                      <wps:cNvSpPr/>
                      <wps:spPr>
                        <a:xfrm>
                          <a:off x="0" y="0"/>
                          <a:ext cx="2722728" cy="402609"/>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A9611" id="Rectangle: Rounded Corners 1" o:spid="_x0000_s1026" style="position:absolute;margin-left:220.4pt;margin-top:237.85pt;width:214.4pt;height:3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" filled="f" strokecolor="red" strokeweight="2pt">
                <w10:wrap anchorx="margin"/>
              </v:roundrect>
            </w:pict>
          </mc:Fallback>
        </mc:AlternateContent>
      </w:r>
      <w:r w:rsidR="005D5435" w:rsidRPr="005D5435">
        <w:rPr>
          <w:noProof/>
        </w:rPr>
        <w:drawing>
          <wp:inline distT="0" distB="0" distL="0" distR="0" wp14:anchorId="75DAF280" wp14:editId="3068FDB0">
            <wp:extent cx="5098943" cy="3650776"/>
            <wp:effectExtent l="0" t="0" r="6985" b="6985"/>
            <wp:docPr id="1751889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89577" name="Picture 1" descr="A screenshot of a computer&#10;&#10;Description automatically generated"/>
                    <pic:cNvPicPr/>
                  </pic:nvPicPr>
                  <pic:blipFill>
                    <a:blip r:embed="rId43"/>
                    <a:stretch>
                      <a:fillRect/>
                    </a:stretch>
                  </pic:blipFill>
                  <pic:spPr>
                    <a:xfrm>
                      <a:off x="0" y="0"/>
                      <a:ext cx="5107704" cy="3657049"/>
                    </a:xfrm>
                    <a:prstGeom prst="rect">
                      <a:avLst/>
                    </a:prstGeom>
                  </pic:spPr>
                </pic:pic>
              </a:graphicData>
            </a:graphic>
          </wp:inline>
        </w:drawing>
      </w:r>
    </w:p>
    <w:p w14:paraId="376935AC" w14:textId="13DB1904" w:rsidR="00DA0B8F" w:rsidRDefault="00DA0B8F" w:rsidP="00DA0B8F">
      <w:pPr>
        <w:pStyle w:val="FIGURE-title"/>
      </w:pPr>
      <w:r>
        <w:t xml:space="preserve">Figure </w:t>
      </w:r>
      <w:r w:rsidR="009159C6">
        <w:t>4</w:t>
      </w:r>
      <w:r>
        <w:t>: Selection of Candidate Language options</w:t>
      </w:r>
      <w:r w:rsidR="00713664">
        <w:t xml:space="preserve"> (on User specific basis)</w:t>
      </w:r>
    </w:p>
    <w:p w14:paraId="328D395E" w14:textId="22F581EF" w:rsidR="008D02D0" w:rsidRDefault="00F061AB" w:rsidP="00F061AB">
      <w:pPr>
        <w:pStyle w:val="Heading1"/>
      </w:pPr>
      <w:bookmarkStart w:id="25" w:name="_Toc153896350"/>
      <w:r>
        <w:t>Preparation for Assessments</w:t>
      </w:r>
      <w:bookmarkEnd w:id="25"/>
    </w:p>
    <w:p w14:paraId="2A7A7C69" w14:textId="115245BF" w:rsidR="00F061AB" w:rsidRDefault="007519A7" w:rsidP="007519A7">
      <w:pPr>
        <w:pStyle w:val="Heading2"/>
      </w:pPr>
      <w:bookmarkStart w:id="26" w:name="_Toc153896351"/>
      <w:r>
        <w:t>Standardised settings and preferences</w:t>
      </w:r>
      <w:bookmarkEnd w:id="26"/>
    </w:p>
    <w:p w14:paraId="36E4AE7B" w14:textId="06A39C58" w:rsidR="007519A7" w:rsidRDefault="007519A7" w:rsidP="00F061AB">
      <w:pPr>
        <w:pStyle w:val="PARAGRAPH"/>
      </w:pPr>
      <w:r>
        <w:t xml:space="preserve">As a means of assisting </w:t>
      </w:r>
      <w:proofErr w:type="spellStart"/>
      <w:r>
        <w:t>ExCBs</w:t>
      </w:r>
      <w:proofErr w:type="spellEnd"/>
      <w:r>
        <w:t xml:space="preserve"> in preparing for assessments and </w:t>
      </w:r>
      <w:r w:rsidR="006474BB">
        <w:t xml:space="preserve">of </w:t>
      </w:r>
      <w:r>
        <w:t xml:space="preserve">ensuring consistency, the Settings and associated preferences in </w:t>
      </w:r>
      <w:proofErr w:type="spellStart"/>
      <w:r>
        <w:t>GetCertified</w:t>
      </w:r>
      <w:proofErr w:type="spellEnd"/>
      <w:r>
        <w:t xml:space="preserve"> configured for IECEx use have been set based on the following principles:</w:t>
      </w:r>
    </w:p>
    <w:p w14:paraId="7A8DDEA4" w14:textId="3CD8C80F" w:rsidR="007519A7" w:rsidRDefault="007519A7" w:rsidP="006D4F2B">
      <w:pPr>
        <w:pStyle w:val="PARAGRAPH"/>
        <w:numPr>
          <w:ilvl w:val="0"/>
          <w:numId w:val="18"/>
        </w:numPr>
      </w:pPr>
      <w:r>
        <w:t xml:space="preserve">Every </w:t>
      </w:r>
      <w:r w:rsidR="00780686">
        <w:t>Testing session</w:t>
      </w:r>
      <w:r>
        <w:t xml:space="preserve"> will use different questions to previous sessions in the same Unit or combination of Units and the order of </w:t>
      </w:r>
      <w:r w:rsidR="007C28DE">
        <w:t xml:space="preserve">Selected Response type </w:t>
      </w:r>
      <w:r>
        <w:t>questions common to sessions will appear in a different randomised order</w:t>
      </w:r>
    </w:p>
    <w:p w14:paraId="2FF383B2" w14:textId="07A782BF" w:rsidR="00422DB9" w:rsidRDefault="007519A7" w:rsidP="006D4F2B">
      <w:pPr>
        <w:pStyle w:val="PARAGRAPH"/>
        <w:numPr>
          <w:ilvl w:val="0"/>
          <w:numId w:val="18"/>
        </w:numPr>
      </w:pPr>
      <w:r>
        <w:t xml:space="preserve">Every candidate will receive their </w:t>
      </w:r>
      <w:r w:rsidR="007C28DE">
        <w:t xml:space="preserve">Selected Response type </w:t>
      </w:r>
      <w:r>
        <w:t>assessment questions in a different randomised order to other candidates in the same session</w:t>
      </w:r>
      <w:r w:rsidR="007C28DE">
        <w:t xml:space="preserve">. To assist </w:t>
      </w:r>
      <w:proofErr w:type="spellStart"/>
      <w:r w:rsidR="007C28DE">
        <w:t>ExCBs</w:t>
      </w:r>
      <w:proofErr w:type="spellEnd"/>
      <w:r w:rsidR="007C28DE">
        <w:t xml:space="preserve"> in grading Constructed Response answers, the Constructed Response type questions will appear in the same order for all candidates in a particular session.</w:t>
      </w:r>
      <w:r w:rsidR="00422DB9">
        <w:t xml:space="preserve">   To further simplify the </w:t>
      </w:r>
      <w:proofErr w:type="spellStart"/>
      <w:r w:rsidR="00422DB9">
        <w:t>ExCB’s</w:t>
      </w:r>
      <w:proofErr w:type="spellEnd"/>
      <w:r w:rsidR="00422DB9">
        <w:t xml:space="preserve"> task of reviewing and grading candidates’ answers for Constructed Response questions, these tests will be presented at random to candidates from a limited number of versions</w:t>
      </w:r>
      <w:r w:rsidR="004541A5">
        <w:t xml:space="preserve"> - </w:t>
      </w:r>
      <w:r w:rsidR="00422DB9">
        <w:t>the current template is set to create and use TWO versions however the template can</w:t>
      </w:r>
      <w:r w:rsidR="004541A5">
        <w:t>, on request to the IECEx Secretariat</w:t>
      </w:r>
      <w:r w:rsidR="00A2280E">
        <w:t>,</w:t>
      </w:r>
      <w:r w:rsidR="004541A5">
        <w:t xml:space="preserve"> </w:t>
      </w:r>
      <w:r w:rsidR="00422DB9">
        <w:t xml:space="preserve">be revised to create </w:t>
      </w:r>
      <w:r w:rsidR="00422DB9">
        <w:lastRenderedPageBreak/>
        <w:t xml:space="preserve">and randomly provide more versions (noting that this can increase the workload for examiners.   PDF files of the Questions and Answers for each version are available to examiners as explained in </w:t>
      </w:r>
      <w:r w:rsidR="00CF6002">
        <w:t>Clause</w:t>
      </w:r>
      <w:r w:rsidR="00422DB9">
        <w:t xml:space="preserve"> 6.6 following in this OD)</w:t>
      </w:r>
    </w:p>
    <w:p w14:paraId="40869E7B" w14:textId="2845E2AD" w:rsidR="007519A7" w:rsidRDefault="007519A7" w:rsidP="006D4F2B">
      <w:pPr>
        <w:pStyle w:val="PARAGRAPH"/>
        <w:numPr>
          <w:ilvl w:val="0"/>
          <w:numId w:val="18"/>
        </w:numPr>
      </w:pPr>
      <w:r>
        <w:t xml:space="preserve">Candidates </w:t>
      </w:r>
      <w:r w:rsidRPr="003F3161">
        <w:rPr>
          <w:u w:val="single"/>
        </w:rPr>
        <w:t>can</w:t>
      </w:r>
      <w:r>
        <w:t xml:space="preserve"> go back (for example, to change their answer) to questions after they have been answered</w:t>
      </w:r>
    </w:p>
    <w:p w14:paraId="6EF3ECF5" w14:textId="44A422DC" w:rsidR="007519A7" w:rsidRDefault="007519A7" w:rsidP="006D4F2B">
      <w:pPr>
        <w:pStyle w:val="PARAGRAPH"/>
        <w:numPr>
          <w:ilvl w:val="0"/>
          <w:numId w:val="18"/>
        </w:numPr>
      </w:pPr>
      <w:r>
        <w:t>All questions must be answered in the time allowed for each (as specified in IECEx OD 503 for each question type)</w:t>
      </w:r>
      <w:r w:rsidR="00C247FE">
        <w:t xml:space="preserve"> multiplied by the number of questions and with the addition of 10 minutes reading time as permitted by IECEx OD 503.</w:t>
      </w:r>
    </w:p>
    <w:p w14:paraId="0A54764F" w14:textId="3CD59D16" w:rsidR="007519A7" w:rsidRDefault="007519A7" w:rsidP="006D4F2B">
      <w:pPr>
        <w:pStyle w:val="PARAGRAPH"/>
        <w:numPr>
          <w:ilvl w:val="0"/>
          <w:numId w:val="18"/>
        </w:numPr>
      </w:pPr>
      <w:r>
        <w:t xml:space="preserve">Candidates </w:t>
      </w:r>
      <w:r w:rsidRPr="003F3161">
        <w:rPr>
          <w:u w:val="single"/>
        </w:rPr>
        <w:t>cannot</w:t>
      </w:r>
      <w:r>
        <w:t xml:space="preserve"> browse the internet or change to other monitor screens during the assessment (attempts to do so will result in a</w:t>
      </w:r>
      <w:r w:rsidR="007833C8">
        <w:t>n automatic</w:t>
      </w:r>
      <w:r>
        <w:t xml:space="preserve"> suspension of the session)</w:t>
      </w:r>
    </w:p>
    <w:p w14:paraId="3009691E" w14:textId="1C15C929" w:rsidR="007519A7" w:rsidRDefault="007519A7" w:rsidP="006D4F2B">
      <w:pPr>
        <w:pStyle w:val="PARAGRAPH"/>
        <w:numPr>
          <w:ilvl w:val="0"/>
          <w:numId w:val="18"/>
        </w:numPr>
      </w:pPr>
      <w:r>
        <w:t xml:space="preserve">Candidates can re-sit or resume (after pausing or </w:t>
      </w:r>
      <w:r w:rsidR="009A0356">
        <w:t xml:space="preserve">after </w:t>
      </w:r>
      <w:r>
        <w:t xml:space="preserve">an automatic suspension) a </w:t>
      </w:r>
      <w:r w:rsidR="00780686">
        <w:t>Testing session</w:t>
      </w:r>
      <w:r>
        <w:t xml:space="preserve"> if permitted to do so by the relevant </w:t>
      </w:r>
      <w:proofErr w:type="spellStart"/>
      <w:r>
        <w:t>ExCB’s</w:t>
      </w:r>
      <w:proofErr w:type="spellEnd"/>
      <w:r>
        <w:t xml:space="preserve"> Assessment Manager.</w:t>
      </w:r>
    </w:p>
    <w:p w14:paraId="5F1E97FC" w14:textId="66D4AEBD" w:rsidR="007519A7" w:rsidRDefault="007519A7" w:rsidP="007519A7">
      <w:pPr>
        <w:pStyle w:val="Heading2"/>
      </w:pPr>
      <w:bookmarkStart w:id="27" w:name="_Toc153896352"/>
      <w:r>
        <w:t xml:space="preserve">Copying previously used </w:t>
      </w:r>
      <w:r w:rsidR="00E75879">
        <w:t>Test</w:t>
      </w:r>
      <w:r w:rsidR="004D2569">
        <w:t>s for a new Test</w:t>
      </w:r>
      <w:bookmarkEnd w:id="27"/>
      <w:r w:rsidR="004D2569">
        <w:t xml:space="preserve"> </w:t>
      </w:r>
    </w:p>
    <w:p w14:paraId="363D18F4" w14:textId="36F7C4D3" w:rsidR="00715CEA" w:rsidRPr="00262C52" w:rsidRDefault="00715CEA" w:rsidP="00715CEA">
      <w:pPr>
        <w:pStyle w:val="PARAGRAPH"/>
      </w:pPr>
      <w:r>
        <w:t xml:space="preserve">A process of copying previously used </w:t>
      </w:r>
      <w:r w:rsidRPr="005D7E17">
        <w:rPr>
          <w:b/>
          <w:bCs/>
        </w:rPr>
        <w:t>Tests</w:t>
      </w:r>
      <w:r>
        <w:t xml:space="preserve"> for </w:t>
      </w:r>
      <w:r w:rsidR="00F53A5D">
        <w:t xml:space="preserve">creating </w:t>
      </w:r>
      <w:r w:rsidRPr="00A76DF1">
        <w:rPr>
          <w:u w:val="single"/>
        </w:rPr>
        <w:t>new</w:t>
      </w:r>
      <w:r>
        <w:t xml:space="preserve"> </w:t>
      </w:r>
      <w:r w:rsidRPr="005D7E17">
        <w:rPr>
          <w:b/>
          <w:bCs/>
        </w:rPr>
        <w:t>Test</w:t>
      </w:r>
      <w:r>
        <w:rPr>
          <w:b/>
          <w:bCs/>
        </w:rPr>
        <w:t>s</w:t>
      </w:r>
      <w:r>
        <w:t xml:space="preserve"> is a method of ensuring that all settings and preferences are standardised within an </w:t>
      </w:r>
      <w:proofErr w:type="spellStart"/>
      <w:r>
        <w:t>ExCB</w:t>
      </w:r>
      <w:proofErr w:type="spellEnd"/>
      <w:r>
        <w:t xml:space="preserve"> and across all </w:t>
      </w:r>
      <w:proofErr w:type="spellStart"/>
      <w:r>
        <w:t>ExCBs</w:t>
      </w:r>
      <w:proofErr w:type="spellEnd"/>
      <w:r>
        <w:t xml:space="preserve">. </w:t>
      </w:r>
      <w:r w:rsidR="00F53A5D">
        <w:t xml:space="preserve">  It should </w:t>
      </w:r>
      <w:r w:rsidR="00F53A5D" w:rsidRPr="00B31AEB">
        <w:rPr>
          <w:u w:val="single"/>
        </w:rPr>
        <w:t>not</w:t>
      </w:r>
      <w:r w:rsidR="00F53A5D">
        <w:t xml:space="preserve"> be necessary for </w:t>
      </w:r>
      <w:proofErr w:type="spellStart"/>
      <w:r w:rsidR="00F53A5D">
        <w:t>ExCBs</w:t>
      </w:r>
      <w:proofErr w:type="spellEnd"/>
      <w:r w:rsidR="00F53A5D">
        <w:t xml:space="preserve"> to create new tests (refer process for creating new Testing Session for a published Test in Clause</w:t>
      </w:r>
      <w:r w:rsidR="000A3A40">
        <w:t xml:space="preserve"> 6.3 following</w:t>
      </w:r>
      <w:r w:rsidR="00F53A5D">
        <w:t xml:space="preserve">) as Tests for Units and typical combinations of Units will be available as published Tests in </w:t>
      </w:r>
      <w:proofErr w:type="spellStart"/>
      <w:r w:rsidR="00F53A5D">
        <w:t>GetCertifed</w:t>
      </w:r>
      <w:proofErr w:type="spellEnd"/>
      <w:r w:rsidR="00F53A5D">
        <w:t xml:space="preserve">.   </w:t>
      </w:r>
      <w:r w:rsidR="00B31AEB">
        <w:t xml:space="preserve">Contact the IECEx Secretariat if new Tests need to be created.  </w:t>
      </w:r>
      <w:r w:rsidR="00F53A5D">
        <w:t xml:space="preserve">The steps of the </w:t>
      </w:r>
      <w:r w:rsidR="00B31AEB">
        <w:t xml:space="preserve">copying </w:t>
      </w:r>
      <w:r w:rsidR="00C55FAF">
        <w:t xml:space="preserve">of existing tests </w:t>
      </w:r>
      <w:r w:rsidR="00B31AEB">
        <w:t xml:space="preserve">and publishing </w:t>
      </w:r>
      <w:r w:rsidR="00C55FAF">
        <w:t xml:space="preserve">new tests </w:t>
      </w:r>
      <w:r w:rsidR="00F53A5D">
        <w:t>process are as follows:</w:t>
      </w:r>
    </w:p>
    <w:p w14:paraId="4A9A5B29" w14:textId="280A4013" w:rsidR="0041531F" w:rsidRDefault="00715CEA" w:rsidP="006D4F2B">
      <w:pPr>
        <w:pStyle w:val="PARAGRAPH"/>
        <w:numPr>
          <w:ilvl w:val="0"/>
          <w:numId w:val="29"/>
        </w:numPr>
        <w:spacing w:before="0" w:after="0"/>
        <w:ind w:left="714" w:hanging="357"/>
      </w:pPr>
      <w:r>
        <w:t xml:space="preserve">Select </w:t>
      </w:r>
      <w:r w:rsidRPr="00715CEA">
        <w:rPr>
          <w:color w:val="FFFFFF" w:themeColor="background1"/>
          <w:highlight w:val="cyan"/>
        </w:rPr>
        <w:t>Tests</w:t>
      </w:r>
    </w:p>
    <w:p w14:paraId="05057B2A" w14:textId="367701F6" w:rsidR="00715CEA" w:rsidRDefault="00715CEA" w:rsidP="006D4F2B">
      <w:pPr>
        <w:pStyle w:val="PARAGRAPH"/>
        <w:numPr>
          <w:ilvl w:val="0"/>
          <w:numId w:val="29"/>
        </w:numPr>
        <w:spacing w:before="0" w:after="0"/>
        <w:ind w:left="714" w:hanging="357"/>
      </w:pPr>
      <w:r>
        <w:t xml:space="preserve">Select </w:t>
      </w:r>
      <w:r w:rsidRPr="00715CEA">
        <w:rPr>
          <w:color w:val="00B0F0"/>
        </w:rPr>
        <w:t>Manage tests</w:t>
      </w:r>
    </w:p>
    <w:p w14:paraId="2C7517C3" w14:textId="0BEDB079" w:rsidR="00715CEA" w:rsidRPr="00C55FAF" w:rsidRDefault="00715CEA" w:rsidP="006D4F2B">
      <w:pPr>
        <w:pStyle w:val="PARAGRAPH"/>
        <w:numPr>
          <w:ilvl w:val="0"/>
          <w:numId w:val="29"/>
        </w:numPr>
        <w:spacing w:before="0" w:after="0"/>
        <w:ind w:left="714" w:hanging="357"/>
      </w:pPr>
      <w:r>
        <w:t xml:space="preserve">Select (by clicking on the hyperlinks in the Name column) a Test to be copied from the list under </w:t>
      </w:r>
      <w:r w:rsidRPr="00715CEA">
        <w:rPr>
          <w:i/>
          <w:iCs/>
        </w:rPr>
        <w:t>Test information</w:t>
      </w:r>
    </w:p>
    <w:p w14:paraId="6303DE93" w14:textId="0BB3F6E0" w:rsidR="00C55FAF" w:rsidRDefault="00C55FAF" w:rsidP="00C55FAF">
      <w:pPr>
        <w:pStyle w:val="PARAGRAPH"/>
        <w:spacing w:before="0" w:after="0"/>
        <w:ind w:left="357"/>
      </w:pPr>
      <w:r w:rsidRPr="00C55FAF">
        <w:rPr>
          <w:noProof/>
        </w:rPr>
        <w:drawing>
          <wp:inline distT="0" distB="0" distL="0" distR="0" wp14:anchorId="1212B151" wp14:editId="18FFDDFD">
            <wp:extent cx="5588759" cy="2178815"/>
            <wp:effectExtent l="0" t="0" r="0" b="0"/>
            <wp:docPr id="12244118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11886" name="Picture 1" descr="A screenshot of a computer&#10;&#10;Description automatically generated"/>
                    <pic:cNvPicPr/>
                  </pic:nvPicPr>
                  <pic:blipFill>
                    <a:blip r:embed="rId44"/>
                    <a:stretch>
                      <a:fillRect/>
                    </a:stretch>
                  </pic:blipFill>
                  <pic:spPr>
                    <a:xfrm>
                      <a:off x="0" y="0"/>
                      <a:ext cx="5595877" cy="2181590"/>
                    </a:xfrm>
                    <a:prstGeom prst="rect">
                      <a:avLst/>
                    </a:prstGeom>
                  </pic:spPr>
                </pic:pic>
              </a:graphicData>
            </a:graphic>
          </wp:inline>
        </w:drawing>
      </w:r>
    </w:p>
    <w:p w14:paraId="2DDDAA54" w14:textId="7615E932" w:rsidR="00715CEA" w:rsidRDefault="00715CEA" w:rsidP="006D4F2B">
      <w:pPr>
        <w:pStyle w:val="PARAGRAPH"/>
        <w:numPr>
          <w:ilvl w:val="0"/>
          <w:numId w:val="29"/>
        </w:numPr>
      </w:pPr>
      <w:r>
        <w:t xml:space="preserve">Select </w:t>
      </w:r>
      <w:r w:rsidRPr="00715CEA">
        <w:rPr>
          <w:color w:val="00B0F0"/>
        </w:rPr>
        <w:t>Options</w:t>
      </w:r>
      <w:r>
        <w:t xml:space="preserve"> and then select </w:t>
      </w:r>
      <w:r w:rsidRPr="00715CEA">
        <w:rPr>
          <w:i/>
          <w:iCs/>
        </w:rPr>
        <w:t>Create a copy</w:t>
      </w:r>
      <w:r>
        <w:t xml:space="preserve"> </w:t>
      </w:r>
    </w:p>
    <w:p w14:paraId="1559C1C9" w14:textId="5A5A6A61" w:rsidR="00715CEA" w:rsidRDefault="00B179B5" w:rsidP="00715CEA">
      <w:pPr>
        <w:pStyle w:val="PARAGRAPH"/>
        <w:ind w:left="360"/>
      </w:pPr>
      <w:r>
        <w:rPr>
          <w:noProof/>
        </w:rPr>
        <mc:AlternateContent>
          <mc:Choice Requires="wps">
            <w:drawing>
              <wp:anchor distT="0" distB="0" distL="114300" distR="114300" simplePos="0" relativeHeight="251798528" behindDoc="0" locked="0" layoutInCell="1" allowOverlap="1" wp14:anchorId="12C58105" wp14:editId="3E780D30">
                <wp:simplePos x="0" y="0"/>
                <wp:positionH relativeFrom="column">
                  <wp:posOffset>5445779</wp:posOffset>
                </wp:positionH>
                <wp:positionV relativeFrom="paragraph">
                  <wp:posOffset>297881</wp:posOffset>
                </wp:positionV>
                <wp:extent cx="83185" cy="504778"/>
                <wp:effectExtent l="0" t="0" r="69215" b="48260"/>
                <wp:wrapNone/>
                <wp:docPr id="495683151" name="Straight Arrow Connector 2"/>
                <wp:cNvGraphicFramePr/>
                <a:graphic xmlns:a="http://schemas.openxmlformats.org/drawingml/2006/main">
                  <a:graphicData uri="http://schemas.microsoft.com/office/word/2010/wordprocessingShape">
                    <wps:wsp>
                      <wps:cNvCnPr/>
                      <wps:spPr>
                        <a:xfrm>
                          <a:off x="0" y="0"/>
                          <a:ext cx="83185" cy="5047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4BC27" id="_x0000_t32" coordsize="21600,21600" o:spt="32" o:oned="t" path="m,l21600,21600e" filled="f">
                <v:path arrowok="t" fillok="f" o:connecttype="none"/>
                <o:lock v:ext="edit" shapetype="t"/>
              </v:shapetype>
              <v:shape id="Straight Arrow Connector 2" o:spid="_x0000_s1026" type="#_x0000_t32" style="position:absolute;margin-left:428.8pt;margin-top:23.45pt;width:6.55pt;height:3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" strokecolor="red">
                <v:stroke endarrow="block"/>
              </v:shape>
            </w:pict>
          </mc:Fallback>
        </mc:AlternateContent>
      </w:r>
      <w:r w:rsidR="00715CEA">
        <w:rPr>
          <w:noProof/>
          <w:lang w:eastAsia="en-US"/>
        </w:rPr>
        <mc:AlternateContent>
          <mc:Choice Requires="wps">
            <w:drawing>
              <wp:anchor distT="0" distB="0" distL="114300" distR="114300" simplePos="0" relativeHeight="251796480" behindDoc="0" locked="0" layoutInCell="1" allowOverlap="1" wp14:anchorId="7A559D94" wp14:editId="1DAE730C">
                <wp:simplePos x="0" y="0"/>
                <wp:positionH relativeFrom="margin">
                  <wp:posOffset>5226837</wp:posOffset>
                </wp:positionH>
                <wp:positionV relativeFrom="paragraph">
                  <wp:posOffset>830097</wp:posOffset>
                </wp:positionV>
                <wp:extent cx="586854" cy="150126"/>
                <wp:effectExtent l="0" t="0" r="22860" b="21590"/>
                <wp:wrapNone/>
                <wp:docPr id="1454142428" name="Rectangle: Rounded Corners 3"/>
                <wp:cNvGraphicFramePr/>
                <a:graphic xmlns:a="http://schemas.openxmlformats.org/drawingml/2006/main">
                  <a:graphicData uri="http://schemas.microsoft.com/office/word/2010/wordprocessingShape">
                    <wps:wsp>
                      <wps:cNvSpPr/>
                      <wps:spPr>
                        <a:xfrm>
                          <a:off x="0" y="0"/>
                          <a:ext cx="586854" cy="150126"/>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BD5F0" id="Rectangle: Rounded Corners 3" o:spid="_x0000_s1026" style="position:absolute;margin-left:411.55pt;margin-top:65.35pt;width:46.2pt;height:11.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" filled="f" strokecolor="red" strokeweight="2pt">
                <w10:wrap anchorx="margin"/>
              </v:roundrect>
            </w:pict>
          </mc:Fallback>
        </mc:AlternateContent>
      </w:r>
      <w:r w:rsidR="00715CEA">
        <w:rPr>
          <w:noProof/>
          <w:lang w:eastAsia="en-US"/>
        </w:rPr>
        <mc:AlternateContent>
          <mc:Choice Requires="wps">
            <w:drawing>
              <wp:anchor distT="0" distB="0" distL="114300" distR="114300" simplePos="0" relativeHeight="251794432" behindDoc="0" locked="0" layoutInCell="1" allowOverlap="1" wp14:anchorId="2D15CD29" wp14:editId="79C65DDC">
                <wp:simplePos x="0" y="0"/>
                <wp:positionH relativeFrom="margin">
                  <wp:align>right</wp:align>
                </wp:positionH>
                <wp:positionV relativeFrom="paragraph">
                  <wp:posOffset>52412</wp:posOffset>
                </wp:positionV>
                <wp:extent cx="534838" cy="224287"/>
                <wp:effectExtent l="0" t="0" r="17780" b="23495"/>
                <wp:wrapNone/>
                <wp:docPr id="90633798" name="Rectangle: Rounded Corners 3"/>
                <wp:cNvGraphicFramePr/>
                <a:graphic xmlns:a="http://schemas.openxmlformats.org/drawingml/2006/main">
                  <a:graphicData uri="http://schemas.microsoft.com/office/word/2010/wordprocessingShape">
                    <wps:wsp>
                      <wps:cNvSpPr/>
                      <wps:spPr>
                        <a:xfrm>
                          <a:off x="0" y="0"/>
                          <a:ext cx="534838" cy="22428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CD1A8" id="Rectangle: Rounded Corners 3" o:spid="_x0000_s1026" style="position:absolute;margin-left:-9.1pt;margin-top:4.15pt;width:42.1pt;height:17.6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" filled="f" strokecolor="red" strokeweight="2pt">
                <w10:wrap anchorx="margin"/>
              </v:roundrect>
            </w:pict>
          </mc:Fallback>
        </mc:AlternateContent>
      </w:r>
      <w:r w:rsidR="00715CEA" w:rsidRPr="00715CEA">
        <w:rPr>
          <w:noProof/>
        </w:rPr>
        <w:drawing>
          <wp:inline distT="0" distB="0" distL="0" distR="0" wp14:anchorId="13DB5D87" wp14:editId="3721CCBB">
            <wp:extent cx="5759450" cy="1809115"/>
            <wp:effectExtent l="0" t="0" r="0" b="635"/>
            <wp:docPr id="2139656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6192" name="Picture 1" descr="A screenshot of a computer&#10;&#10;Description automatically generated"/>
                    <pic:cNvPicPr/>
                  </pic:nvPicPr>
                  <pic:blipFill>
                    <a:blip r:embed="rId45"/>
                    <a:stretch>
                      <a:fillRect/>
                    </a:stretch>
                  </pic:blipFill>
                  <pic:spPr>
                    <a:xfrm>
                      <a:off x="0" y="0"/>
                      <a:ext cx="5759450" cy="1809115"/>
                    </a:xfrm>
                    <a:prstGeom prst="rect">
                      <a:avLst/>
                    </a:prstGeom>
                  </pic:spPr>
                </pic:pic>
              </a:graphicData>
            </a:graphic>
          </wp:inline>
        </w:drawing>
      </w:r>
    </w:p>
    <w:p w14:paraId="4F820010" w14:textId="77777777" w:rsidR="00715CEA" w:rsidRDefault="00715CEA" w:rsidP="00F061AB">
      <w:pPr>
        <w:pStyle w:val="PARAGRAPH"/>
      </w:pPr>
    </w:p>
    <w:p w14:paraId="3D1D3736" w14:textId="77777777" w:rsidR="00715CEA" w:rsidRDefault="00715CEA" w:rsidP="00F061AB">
      <w:pPr>
        <w:pStyle w:val="PARAGRAPH"/>
      </w:pPr>
    </w:p>
    <w:p w14:paraId="321D61BF" w14:textId="77865C27" w:rsidR="00715CEA" w:rsidRDefault="00B179B5" w:rsidP="006D4F2B">
      <w:pPr>
        <w:pStyle w:val="PARAGRAPH"/>
        <w:numPr>
          <w:ilvl w:val="0"/>
          <w:numId w:val="29"/>
        </w:numPr>
      </w:pPr>
      <w:r>
        <w:rPr>
          <w:noProof/>
        </w:rPr>
        <mc:AlternateContent>
          <mc:Choice Requires="wps">
            <w:drawing>
              <wp:anchor distT="0" distB="0" distL="114300" distR="114300" simplePos="0" relativeHeight="251800576" behindDoc="0" locked="0" layoutInCell="1" allowOverlap="1" wp14:anchorId="2DF12790" wp14:editId="3AA99E9B">
                <wp:simplePos x="0" y="0"/>
                <wp:positionH relativeFrom="column">
                  <wp:posOffset>2201592</wp:posOffset>
                </wp:positionH>
                <wp:positionV relativeFrom="paragraph">
                  <wp:posOffset>298290</wp:posOffset>
                </wp:positionV>
                <wp:extent cx="323566" cy="361144"/>
                <wp:effectExtent l="38100" t="0" r="19685" b="58420"/>
                <wp:wrapNone/>
                <wp:docPr id="1938154274" name="Straight Arrow Connector 2"/>
                <wp:cNvGraphicFramePr/>
                <a:graphic xmlns:a="http://schemas.openxmlformats.org/drawingml/2006/main">
                  <a:graphicData uri="http://schemas.microsoft.com/office/word/2010/wordprocessingShape">
                    <wps:wsp>
                      <wps:cNvCnPr/>
                      <wps:spPr>
                        <a:xfrm flipH="1">
                          <a:off x="0" y="0"/>
                          <a:ext cx="323566" cy="3611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F9635" id="Straight Arrow Connector 2" o:spid="_x0000_s1026" type="#_x0000_t32" style="position:absolute;margin-left:173.35pt;margin-top:23.5pt;width:25.5pt;height:28.4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3a2QEAAA0EAAAOAAAAZHJzL2Uyb0RvYy54bWysU8uu0zAQ3SPxD5b3NGl7qVD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1802624" behindDoc="0" locked="0" layoutInCell="1" allowOverlap="1" wp14:anchorId="3C0F04F5" wp14:editId="052CFB2E">
                <wp:simplePos x="0" y="0"/>
                <wp:positionH relativeFrom="column">
                  <wp:posOffset>935136</wp:posOffset>
                </wp:positionH>
                <wp:positionV relativeFrom="paragraph">
                  <wp:posOffset>154987</wp:posOffset>
                </wp:positionV>
                <wp:extent cx="559615" cy="1160060"/>
                <wp:effectExtent l="0" t="0" r="50165" b="59690"/>
                <wp:wrapNone/>
                <wp:docPr id="2050161008" name="Straight Arrow Connector 2"/>
                <wp:cNvGraphicFramePr/>
                <a:graphic xmlns:a="http://schemas.openxmlformats.org/drawingml/2006/main">
                  <a:graphicData uri="http://schemas.microsoft.com/office/word/2010/wordprocessingShape">
                    <wps:wsp>
                      <wps:cNvCnPr/>
                      <wps:spPr>
                        <a:xfrm>
                          <a:off x="0" y="0"/>
                          <a:ext cx="559615" cy="11600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DEA0F" id="Straight Arrow Connector 2" o:spid="_x0000_s1026" type="#_x0000_t32" style="position:absolute;margin-left:73.65pt;margin-top:12.2pt;width:44.05pt;height:9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" strokecolor="red">
                <v:stroke endarrow="block"/>
              </v:shape>
            </w:pict>
          </mc:Fallback>
        </mc:AlternateContent>
      </w:r>
      <w:r>
        <w:t>Edit Test name and confirm (via tabs for Settings, Test Instructions, Questions and Grading Configuration on the menu bar) that all details are correct for the new Test</w:t>
      </w:r>
    </w:p>
    <w:p w14:paraId="48B48049" w14:textId="3C7BAD69" w:rsidR="00B179B5" w:rsidRDefault="00B179B5" w:rsidP="00B179B5">
      <w:pPr>
        <w:pStyle w:val="PARAGRAPH"/>
        <w:ind w:left="360"/>
      </w:pPr>
      <w:r w:rsidRPr="00B179B5">
        <w:rPr>
          <w:noProof/>
        </w:rPr>
        <w:drawing>
          <wp:inline distT="0" distB="0" distL="0" distR="0" wp14:anchorId="716C447C" wp14:editId="2E17B9C9">
            <wp:extent cx="5759450" cy="1692322"/>
            <wp:effectExtent l="0" t="0" r="0" b="3175"/>
            <wp:docPr id="163355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5001" name="Picture 1" descr="A screenshot of a computer&#10;&#10;Description automatically generated"/>
                    <pic:cNvPicPr/>
                  </pic:nvPicPr>
                  <pic:blipFill rotWithShape="1">
                    <a:blip r:embed="rId46"/>
                    <a:srcRect b="13020"/>
                    <a:stretch/>
                  </pic:blipFill>
                  <pic:spPr bwMode="auto">
                    <a:xfrm>
                      <a:off x="0" y="0"/>
                      <a:ext cx="5759450" cy="1692322"/>
                    </a:xfrm>
                    <a:prstGeom prst="rect">
                      <a:avLst/>
                    </a:prstGeom>
                    <a:ln>
                      <a:noFill/>
                    </a:ln>
                    <a:extLst>
                      <a:ext uri="{53640926-AAD7-44D8-BBD7-CCE9431645EC}">
                        <a14:shadowObscured xmlns:a14="http://schemas.microsoft.com/office/drawing/2010/main"/>
                      </a:ext>
                    </a:extLst>
                  </pic:spPr>
                </pic:pic>
              </a:graphicData>
            </a:graphic>
          </wp:inline>
        </w:drawing>
      </w:r>
    </w:p>
    <w:p w14:paraId="78F3704E" w14:textId="4528A946" w:rsidR="00B179B5" w:rsidRPr="00227A5C" w:rsidRDefault="00B179B5" w:rsidP="006D4F2B">
      <w:pPr>
        <w:pStyle w:val="PARAGRAPH"/>
        <w:numPr>
          <w:ilvl w:val="0"/>
          <w:numId w:val="29"/>
        </w:numPr>
      </w:pPr>
      <w:r>
        <w:t xml:space="preserve">Select </w:t>
      </w:r>
      <w:r w:rsidRPr="00B179B5">
        <w:rPr>
          <w:color w:val="FFFFFF" w:themeColor="background1"/>
          <w:highlight w:val="green"/>
        </w:rPr>
        <w:t>Publish test</w:t>
      </w:r>
    </w:p>
    <w:p w14:paraId="15E416AB" w14:textId="77777777" w:rsidR="00227A5C" w:rsidRPr="00D613F8" w:rsidRDefault="00227A5C" w:rsidP="00227A5C">
      <w:pPr>
        <w:pStyle w:val="PARAGRAPH"/>
        <w:ind w:left="360"/>
      </w:pPr>
    </w:p>
    <w:p w14:paraId="43AD55CD" w14:textId="65480C6F" w:rsidR="00D613F8" w:rsidRDefault="00D613F8" w:rsidP="00D613F8">
      <w:pPr>
        <w:pStyle w:val="Heading2"/>
      </w:pPr>
      <w:bookmarkStart w:id="28" w:name="_Toc153896353"/>
      <w:r>
        <w:t xml:space="preserve">Creating Testing sessions for </w:t>
      </w:r>
      <w:r w:rsidRPr="00C55FAF">
        <w:rPr>
          <w:u w:val="single"/>
        </w:rPr>
        <w:t>new</w:t>
      </w:r>
      <w:r>
        <w:t xml:space="preserve"> </w:t>
      </w:r>
      <w:r w:rsidR="00C55FAF">
        <w:t xml:space="preserve">and unused </w:t>
      </w:r>
      <w:r>
        <w:t>T</w:t>
      </w:r>
      <w:r w:rsidR="00C55FAF">
        <w:t>ests</w:t>
      </w:r>
      <w:bookmarkEnd w:id="28"/>
    </w:p>
    <w:p w14:paraId="5AAD9D6E" w14:textId="56F6C14D" w:rsidR="00D613F8" w:rsidRDefault="00B31AEB" w:rsidP="006D4F2B">
      <w:pPr>
        <w:pStyle w:val="PARAGRAPH"/>
        <w:numPr>
          <w:ilvl w:val="0"/>
          <w:numId w:val="30"/>
        </w:numPr>
        <w:jc w:val="left"/>
      </w:pPr>
      <w:r>
        <w:rPr>
          <w:noProof/>
        </w:rPr>
        <mc:AlternateContent>
          <mc:Choice Requires="wps">
            <w:drawing>
              <wp:anchor distT="0" distB="0" distL="114300" distR="114300" simplePos="0" relativeHeight="251810816" behindDoc="0" locked="0" layoutInCell="1" allowOverlap="1" wp14:anchorId="34CBA8A6" wp14:editId="3CE1FDAF">
                <wp:simplePos x="0" y="0"/>
                <wp:positionH relativeFrom="column">
                  <wp:posOffset>2297126</wp:posOffset>
                </wp:positionH>
                <wp:positionV relativeFrom="paragraph">
                  <wp:posOffset>453722</wp:posOffset>
                </wp:positionV>
                <wp:extent cx="2657333" cy="2154441"/>
                <wp:effectExtent l="38100" t="0" r="29210" b="55880"/>
                <wp:wrapNone/>
                <wp:docPr id="505393273" name="Straight Arrow Connector 2"/>
                <wp:cNvGraphicFramePr/>
                <a:graphic xmlns:a="http://schemas.openxmlformats.org/drawingml/2006/main">
                  <a:graphicData uri="http://schemas.microsoft.com/office/word/2010/wordprocessingShape">
                    <wps:wsp>
                      <wps:cNvCnPr/>
                      <wps:spPr>
                        <a:xfrm flipH="1">
                          <a:off x="0" y="0"/>
                          <a:ext cx="2657333" cy="21544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6722C6" id="_x0000_t32" coordsize="21600,21600" o:spt="32" o:oned="t" path="m,l21600,21600e" filled="f">
                <v:path arrowok="t" fillok="f" o:connecttype="none"/>
                <o:lock v:ext="edit" shapetype="t"/>
              </v:shapetype>
              <v:shape id="Straight Arrow Connector 2" o:spid="_x0000_s1026" type="#_x0000_t32" style="position:absolute;margin-left:180.9pt;margin-top:35.75pt;width:209.25pt;height:169.6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" strokecolor="red">
                <v:stroke endarrow="block"/>
              </v:shape>
            </w:pict>
          </mc:Fallback>
        </mc:AlternateContent>
      </w:r>
      <w:r w:rsidR="00D613F8">
        <w:t xml:space="preserve">Schedule a </w:t>
      </w:r>
      <w:r>
        <w:t xml:space="preserve">Testing </w:t>
      </w:r>
      <w:r w:rsidR="00D613F8">
        <w:t xml:space="preserve">session </w:t>
      </w:r>
      <w:r w:rsidR="00227A5C">
        <w:t xml:space="preserve">for new candidates </w:t>
      </w:r>
      <w:r w:rsidR="00C55FAF">
        <w:t>to complete a published Test that h</w:t>
      </w:r>
      <w:r w:rsidR="004A3A48">
        <w:t>a</w:t>
      </w:r>
      <w:r w:rsidR="00C55FAF">
        <w:t xml:space="preserve">s NOT been previously used in a Testing session </w:t>
      </w:r>
      <w:r w:rsidR="00D613F8">
        <w:t xml:space="preserve">by use of the </w:t>
      </w:r>
      <w:r w:rsidR="00D613F8" w:rsidRPr="00DC1B90">
        <w:rPr>
          <w:color w:val="FFFFFF" w:themeColor="background1"/>
          <w:highlight w:val="cyan"/>
        </w:rPr>
        <w:t>Tests</w:t>
      </w:r>
      <w:r w:rsidR="00D613F8">
        <w:t xml:space="preserve"> / </w:t>
      </w:r>
      <w:r w:rsidR="00D613F8" w:rsidRPr="00DC1B90">
        <w:rPr>
          <w:color w:val="00B0F0"/>
        </w:rPr>
        <w:t>Manage tests</w:t>
      </w:r>
      <w:r w:rsidR="00D613F8" w:rsidRPr="00C62B1D">
        <w:t xml:space="preserve"> sessions</w:t>
      </w:r>
      <w:r w:rsidR="00D613F8">
        <w:t xml:space="preserve"> for existing </w:t>
      </w:r>
      <w:r w:rsidR="004A2112">
        <w:t>published T</w:t>
      </w:r>
      <w:r w:rsidR="00D613F8">
        <w:t xml:space="preserve">ests and then select (by clicking on the hyperlinks in the Name column) an existing test from the options presented </w:t>
      </w:r>
    </w:p>
    <w:p w14:paraId="5B5FFFE8" w14:textId="25A3A691" w:rsidR="00D613F8" w:rsidRDefault="00D613F8" w:rsidP="00D613F8">
      <w:pPr>
        <w:pStyle w:val="PARAGRAPH"/>
        <w:ind w:left="360"/>
        <w:jc w:val="left"/>
      </w:pPr>
      <w:r w:rsidRPr="00D613F8">
        <w:rPr>
          <w:noProof/>
        </w:rPr>
        <w:drawing>
          <wp:inline distT="0" distB="0" distL="0" distR="0" wp14:anchorId="7AAEF17D" wp14:editId="25E976AA">
            <wp:extent cx="5759450" cy="2090057"/>
            <wp:effectExtent l="0" t="0" r="0" b="5715"/>
            <wp:docPr id="1806133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3928" name="Picture 1" descr="A screenshot of a computer&#10;&#10;Description automatically generated"/>
                    <pic:cNvPicPr/>
                  </pic:nvPicPr>
                  <pic:blipFill rotWithShape="1">
                    <a:blip r:embed="rId47"/>
                    <a:srcRect b="12508"/>
                    <a:stretch/>
                  </pic:blipFill>
                  <pic:spPr bwMode="auto">
                    <a:xfrm>
                      <a:off x="0" y="0"/>
                      <a:ext cx="5759450" cy="20900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D12C95D" w14:textId="2E74C208" w:rsidR="00D613F8" w:rsidRPr="00C83D15" w:rsidRDefault="008606E3" w:rsidP="006D4F2B">
      <w:pPr>
        <w:pStyle w:val="PARAGRAPH"/>
        <w:numPr>
          <w:ilvl w:val="0"/>
          <w:numId w:val="30"/>
        </w:numPr>
        <w:jc w:val="left"/>
      </w:pPr>
      <w:r>
        <w:rPr>
          <w:noProof/>
        </w:rPr>
        <mc:AlternateContent>
          <mc:Choice Requires="wps">
            <w:drawing>
              <wp:anchor distT="0" distB="0" distL="114300" distR="114300" simplePos="0" relativeHeight="251814912" behindDoc="0" locked="0" layoutInCell="1" allowOverlap="1" wp14:anchorId="6AA4CB9D" wp14:editId="747ACEB2">
                <wp:simplePos x="0" y="0"/>
                <wp:positionH relativeFrom="column">
                  <wp:posOffset>1623903</wp:posOffset>
                </wp:positionH>
                <wp:positionV relativeFrom="paragraph">
                  <wp:posOffset>163669</wp:posOffset>
                </wp:positionV>
                <wp:extent cx="1372102" cy="2333767"/>
                <wp:effectExtent l="0" t="0" r="76200" b="47625"/>
                <wp:wrapNone/>
                <wp:docPr id="1747479101" name="Straight Arrow Connector 2"/>
                <wp:cNvGraphicFramePr/>
                <a:graphic xmlns:a="http://schemas.openxmlformats.org/drawingml/2006/main">
                  <a:graphicData uri="http://schemas.microsoft.com/office/word/2010/wordprocessingShape">
                    <wps:wsp>
                      <wps:cNvCnPr/>
                      <wps:spPr>
                        <a:xfrm>
                          <a:off x="0" y="0"/>
                          <a:ext cx="1372102" cy="23337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E7456" id="Straight Arrow Connector 2" o:spid="_x0000_s1026" type="#_x0000_t32" style="position:absolute;margin-left:127.85pt;margin-top:12.9pt;width:108.05pt;height:18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" strokecolor="red">
                <v:stroke endarrow="block"/>
              </v:shape>
            </w:pict>
          </mc:Fallback>
        </mc:AlternateContent>
      </w:r>
      <w:r>
        <w:rPr>
          <w:noProof/>
        </w:rPr>
        <mc:AlternateContent>
          <mc:Choice Requires="wps">
            <w:drawing>
              <wp:anchor distT="0" distB="0" distL="114300" distR="114300" simplePos="0" relativeHeight="251812864" behindDoc="0" locked="0" layoutInCell="1" allowOverlap="1" wp14:anchorId="6782FDC6" wp14:editId="6959E201">
                <wp:simplePos x="0" y="0"/>
                <wp:positionH relativeFrom="column">
                  <wp:posOffset>1130243</wp:posOffset>
                </wp:positionH>
                <wp:positionV relativeFrom="paragraph">
                  <wp:posOffset>163669</wp:posOffset>
                </wp:positionV>
                <wp:extent cx="2902993" cy="149841"/>
                <wp:effectExtent l="38100" t="0" r="12065" b="98425"/>
                <wp:wrapNone/>
                <wp:docPr id="1478808617" name="Straight Arrow Connector 2"/>
                <wp:cNvGraphicFramePr/>
                <a:graphic xmlns:a="http://schemas.openxmlformats.org/drawingml/2006/main">
                  <a:graphicData uri="http://schemas.microsoft.com/office/word/2010/wordprocessingShape">
                    <wps:wsp>
                      <wps:cNvCnPr/>
                      <wps:spPr>
                        <a:xfrm flipH="1">
                          <a:off x="0" y="0"/>
                          <a:ext cx="2902993" cy="1498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7D40A" id="Straight Arrow Connector 2" o:spid="_x0000_s1026" type="#_x0000_t32" style="position:absolute;margin-left:89pt;margin-top:12.9pt;width:228.6pt;height:11.8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" strokecolor="red">
                <v:stroke endarrow="block"/>
              </v:shape>
            </w:pict>
          </mc:Fallback>
        </mc:AlternateContent>
      </w:r>
      <w:r w:rsidR="00D613F8">
        <w:t xml:space="preserve"> Select </w:t>
      </w:r>
      <w:r w:rsidR="00D613F8" w:rsidRPr="00D613F8">
        <w:rPr>
          <w:color w:val="FFFFFF" w:themeColor="background1"/>
          <w:highlight w:val="cyan"/>
        </w:rPr>
        <w:t>Schedule a testing session</w:t>
      </w:r>
      <w:r w:rsidR="00D613F8" w:rsidRPr="008606E3">
        <w:t xml:space="preserve"> </w:t>
      </w:r>
      <w:r w:rsidRPr="008606E3">
        <w:t>based o</w:t>
      </w:r>
      <w:r>
        <w:t>n</w:t>
      </w:r>
      <w:r w:rsidRPr="008606E3">
        <w:t xml:space="preserve"> th</w:t>
      </w:r>
      <w:r>
        <w:t>e</w:t>
      </w:r>
      <w:r w:rsidRPr="008606E3">
        <w:t xml:space="preserve"> selecte</w:t>
      </w:r>
      <w:r>
        <w:t>d</w:t>
      </w:r>
      <w:r w:rsidRPr="008606E3">
        <w:t xml:space="preserve"> </w:t>
      </w:r>
      <w:proofErr w:type="spellStart"/>
      <w:r w:rsidRPr="008606E3">
        <w:t>Tes</w:t>
      </w:r>
      <w:r>
        <w:t>t</w:t>
      </w:r>
      <w:r>
        <w:rPr>
          <w:color w:val="FFFFFF" w:themeColor="background1"/>
        </w:rPr>
        <w:t>t</w:t>
      </w:r>
      <w:proofErr w:type="spellEnd"/>
    </w:p>
    <w:p w14:paraId="4CA8A96D" w14:textId="38F87387" w:rsidR="00D613F8" w:rsidRDefault="008606E3" w:rsidP="008606E3">
      <w:pPr>
        <w:pStyle w:val="PARAGRAPH"/>
        <w:ind w:left="360"/>
      </w:pPr>
      <w:r w:rsidRPr="008606E3">
        <w:rPr>
          <w:noProof/>
        </w:rPr>
        <w:drawing>
          <wp:inline distT="0" distB="0" distL="0" distR="0" wp14:anchorId="4AD6D5FE" wp14:editId="5E15E9E1">
            <wp:extent cx="3575714" cy="2482105"/>
            <wp:effectExtent l="0" t="0" r="5715" b="0"/>
            <wp:docPr id="255019863"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19863" name="Picture 1" descr="A screenshot of a test&#10;&#10;Description automatically generated"/>
                    <pic:cNvPicPr/>
                  </pic:nvPicPr>
                  <pic:blipFill>
                    <a:blip r:embed="rId48"/>
                    <a:stretch>
                      <a:fillRect/>
                    </a:stretch>
                  </pic:blipFill>
                  <pic:spPr>
                    <a:xfrm>
                      <a:off x="0" y="0"/>
                      <a:ext cx="3577659" cy="2483455"/>
                    </a:xfrm>
                    <a:prstGeom prst="rect">
                      <a:avLst/>
                    </a:prstGeom>
                  </pic:spPr>
                </pic:pic>
              </a:graphicData>
            </a:graphic>
          </wp:inline>
        </w:drawing>
      </w:r>
    </w:p>
    <w:p w14:paraId="2B737E0D" w14:textId="6575133C" w:rsidR="008606E3" w:rsidRDefault="008606E3" w:rsidP="006D4F2B">
      <w:pPr>
        <w:pStyle w:val="PARAGRAPH"/>
        <w:numPr>
          <w:ilvl w:val="0"/>
          <w:numId w:val="30"/>
        </w:numPr>
        <w:spacing w:before="0" w:after="0"/>
        <w:ind w:left="714" w:hanging="357"/>
      </w:pPr>
      <w:r>
        <w:lastRenderedPageBreak/>
        <w:t xml:space="preserve">Select </w:t>
      </w:r>
      <w:r w:rsidRPr="008606E3">
        <w:rPr>
          <w:color w:val="FFFFFF" w:themeColor="background1"/>
          <w:highlight w:val="cyan"/>
        </w:rPr>
        <w:t>New testing session</w:t>
      </w:r>
    </w:p>
    <w:p w14:paraId="7821A028" w14:textId="049CC3C5" w:rsidR="008606E3" w:rsidRDefault="008606E3" w:rsidP="008606E3">
      <w:pPr>
        <w:pStyle w:val="PARAGRAPH"/>
        <w:ind w:left="360"/>
      </w:pPr>
      <w:r>
        <w:rPr>
          <w:noProof/>
        </w:rPr>
        <mc:AlternateContent>
          <mc:Choice Requires="wps">
            <w:drawing>
              <wp:anchor distT="0" distB="0" distL="114300" distR="114300" simplePos="0" relativeHeight="251816960" behindDoc="0" locked="0" layoutInCell="1" allowOverlap="1" wp14:anchorId="1AF2EEB0" wp14:editId="301843E0">
                <wp:simplePos x="0" y="0"/>
                <wp:positionH relativeFrom="column">
                  <wp:posOffset>1885655</wp:posOffset>
                </wp:positionH>
                <wp:positionV relativeFrom="paragraph">
                  <wp:posOffset>70353</wp:posOffset>
                </wp:positionV>
                <wp:extent cx="3321287" cy="921224"/>
                <wp:effectExtent l="0" t="0" r="69850" b="69850"/>
                <wp:wrapNone/>
                <wp:docPr id="1597253288" name="Straight Arrow Connector 2"/>
                <wp:cNvGraphicFramePr/>
                <a:graphic xmlns:a="http://schemas.openxmlformats.org/drawingml/2006/main">
                  <a:graphicData uri="http://schemas.microsoft.com/office/word/2010/wordprocessingShape">
                    <wps:wsp>
                      <wps:cNvCnPr/>
                      <wps:spPr>
                        <a:xfrm>
                          <a:off x="0" y="0"/>
                          <a:ext cx="3321287" cy="9212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13BA9" id="Straight Arrow Connector 2" o:spid="_x0000_s1026" type="#_x0000_t32" style="position:absolute;margin-left:148.5pt;margin-top:5.55pt;width:261.5pt;height:7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" strokecolor="red">
                <v:stroke endarrow="block"/>
              </v:shape>
            </w:pict>
          </mc:Fallback>
        </mc:AlternateContent>
      </w:r>
      <w:r>
        <w:t xml:space="preserve"> </w:t>
      </w:r>
      <w:r w:rsidRPr="008606E3">
        <w:rPr>
          <w:noProof/>
        </w:rPr>
        <w:drawing>
          <wp:inline distT="0" distB="0" distL="0" distR="0" wp14:anchorId="76B50117" wp14:editId="25E4076C">
            <wp:extent cx="5759450" cy="1009934"/>
            <wp:effectExtent l="0" t="0" r="0" b="0"/>
            <wp:docPr id="144573915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39155" name="Picture 1" descr="A screenshot of a chat&#10;&#10;Description automatically generated"/>
                    <pic:cNvPicPr/>
                  </pic:nvPicPr>
                  <pic:blipFill rotWithShape="1">
                    <a:blip r:embed="rId49"/>
                    <a:srcRect b="31239"/>
                    <a:stretch/>
                  </pic:blipFill>
                  <pic:spPr bwMode="auto">
                    <a:xfrm>
                      <a:off x="0" y="0"/>
                      <a:ext cx="5759450" cy="1009934"/>
                    </a:xfrm>
                    <a:prstGeom prst="rect">
                      <a:avLst/>
                    </a:prstGeom>
                    <a:ln>
                      <a:noFill/>
                    </a:ln>
                    <a:extLst>
                      <a:ext uri="{53640926-AAD7-44D8-BBD7-CCE9431645EC}">
                        <a14:shadowObscured xmlns:a14="http://schemas.microsoft.com/office/drawing/2010/main"/>
                      </a:ext>
                    </a:extLst>
                  </pic:spPr>
                </pic:pic>
              </a:graphicData>
            </a:graphic>
          </wp:inline>
        </w:drawing>
      </w:r>
    </w:p>
    <w:p w14:paraId="3E882283" w14:textId="0447CEB8" w:rsidR="008606E3" w:rsidRPr="004A2112" w:rsidRDefault="008606E3" w:rsidP="006D4F2B">
      <w:pPr>
        <w:pStyle w:val="PARAGRAPH"/>
        <w:numPr>
          <w:ilvl w:val="0"/>
          <w:numId w:val="30"/>
        </w:numPr>
      </w:pPr>
      <w:r>
        <w:t xml:space="preserve"> Fill in details of new Session name, the availability date range for candidates to access and attempt the new session, choose how candidates will be assigned to the session and then select </w:t>
      </w:r>
      <w:r w:rsidRPr="00DE77A6">
        <w:rPr>
          <w:color w:val="FFFFFF" w:themeColor="background1"/>
          <w:highlight w:val="cyan"/>
        </w:rPr>
        <w:t>Save</w:t>
      </w:r>
      <w:r w:rsidR="004A2112">
        <w:rPr>
          <w:color w:val="FFFFFF" w:themeColor="background1"/>
        </w:rPr>
        <w:t>/</w:t>
      </w:r>
      <w:r w:rsidR="004A2112" w:rsidRPr="004A2112">
        <w:t xml:space="preserve">. </w:t>
      </w:r>
      <w:r w:rsidR="004A2112">
        <w:rPr>
          <w:color w:val="FFFFFF" w:themeColor="background1"/>
        </w:rPr>
        <w:t xml:space="preserve"> </w:t>
      </w:r>
      <w:r w:rsidR="004A2112" w:rsidRPr="004A2112">
        <w:t xml:space="preserve">Clause 6.5 </w:t>
      </w:r>
      <w:r w:rsidR="004A2112">
        <w:t xml:space="preserve">following </w:t>
      </w:r>
      <w:r w:rsidR="004A2112" w:rsidRPr="004A2112">
        <w:t>exp</w:t>
      </w:r>
      <w:r w:rsidR="004A2112">
        <w:t>lains the process of assigning candidates to a Testing session</w:t>
      </w:r>
    </w:p>
    <w:p w14:paraId="51F5D3DF" w14:textId="27F0CE20" w:rsidR="008606E3" w:rsidRDefault="008606E3" w:rsidP="008606E3">
      <w:pPr>
        <w:pStyle w:val="PARAGRAPH"/>
        <w:ind w:left="720"/>
        <w:rPr>
          <w:color w:val="FFFFFF" w:themeColor="background1"/>
        </w:rPr>
      </w:pPr>
      <w:r>
        <w:rPr>
          <w:noProof/>
          <w:color w:val="FFFFFF" w:themeColor="background1"/>
        </w:rPr>
        <mc:AlternateContent>
          <mc:Choice Requires="wps">
            <w:drawing>
              <wp:anchor distT="0" distB="0" distL="114300" distR="114300" simplePos="0" relativeHeight="251817984" behindDoc="0" locked="0" layoutInCell="1" allowOverlap="1" wp14:anchorId="20EB6E6A" wp14:editId="3B5A0D53">
                <wp:simplePos x="0" y="0"/>
                <wp:positionH relativeFrom="column">
                  <wp:posOffset>594000</wp:posOffset>
                </wp:positionH>
                <wp:positionV relativeFrom="paragraph">
                  <wp:posOffset>397235</wp:posOffset>
                </wp:positionV>
                <wp:extent cx="1118841" cy="306857"/>
                <wp:effectExtent l="0" t="0" r="24765" b="17145"/>
                <wp:wrapNone/>
                <wp:docPr id="1096912621" name="Rectangle: Rounded Corners 3"/>
                <wp:cNvGraphicFramePr/>
                <a:graphic xmlns:a="http://schemas.openxmlformats.org/drawingml/2006/main">
                  <a:graphicData uri="http://schemas.microsoft.com/office/word/2010/wordprocessingShape">
                    <wps:wsp>
                      <wps:cNvSpPr/>
                      <wps:spPr>
                        <a:xfrm>
                          <a:off x="0" y="0"/>
                          <a:ext cx="1118841" cy="30685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6392" id="Rectangle: Rounded Corners 3" o:spid="_x0000_s1026" style="position:absolute;margin-left:46.75pt;margin-top:31.3pt;width:88.1pt;height:2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" filled="f" strokecolor="red" strokeweight="2pt"/>
            </w:pict>
          </mc:Fallback>
        </mc:AlternateContent>
      </w:r>
      <w:r w:rsidRPr="008606E3">
        <w:rPr>
          <w:noProof/>
          <w:color w:val="FFFFFF" w:themeColor="background1"/>
        </w:rPr>
        <w:drawing>
          <wp:inline distT="0" distB="0" distL="0" distR="0" wp14:anchorId="64A7F026" wp14:editId="1CC1DCE2">
            <wp:extent cx="3200400" cy="2657708"/>
            <wp:effectExtent l="0" t="0" r="0" b="9525"/>
            <wp:docPr id="1837037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37393" name="Picture 1" descr="A screenshot of a computer&#10;&#10;Description automatically generated"/>
                    <pic:cNvPicPr/>
                  </pic:nvPicPr>
                  <pic:blipFill>
                    <a:blip r:embed="rId50"/>
                    <a:stretch>
                      <a:fillRect/>
                    </a:stretch>
                  </pic:blipFill>
                  <pic:spPr>
                    <a:xfrm>
                      <a:off x="0" y="0"/>
                      <a:ext cx="3211618" cy="2667024"/>
                    </a:xfrm>
                    <a:prstGeom prst="rect">
                      <a:avLst/>
                    </a:prstGeom>
                  </pic:spPr>
                </pic:pic>
              </a:graphicData>
            </a:graphic>
          </wp:inline>
        </w:drawing>
      </w:r>
    </w:p>
    <w:p w14:paraId="40945370" w14:textId="4A9FE113" w:rsidR="008606E3" w:rsidRDefault="008606E3" w:rsidP="006D4F2B">
      <w:pPr>
        <w:pStyle w:val="PARAGRAPH"/>
        <w:numPr>
          <w:ilvl w:val="0"/>
          <w:numId w:val="30"/>
        </w:numPr>
      </w:pPr>
      <w:r>
        <w:t>The new session is titled as “</w:t>
      </w:r>
      <w:r w:rsidRPr="008606E3">
        <w:rPr>
          <w:i/>
          <w:iCs/>
        </w:rPr>
        <w:t>New</w:t>
      </w:r>
      <w:r>
        <w:t xml:space="preserve"> </w:t>
      </w:r>
      <w:r w:rsidRPr="00DE77A6">
        <w:rPr>
          <w:i/>
          <w:iCs/>
        </w:rPr>
        <w:t xml:space="preserve">Session </w:t>
      </w:r>
      <w:r>
        <w:rPr>
          <w:i/>
          <w:iCs/>
        </w:rPr>
        <w:t xml:space="preserve">on New Test </w:t>
      </w:r>
      <w:r w:rsidRPr="00DE77A6">
        <w:rPr>
          <w:i/>
          <w:iCs/>
        </w:rPr>
        <w:t>Example</w:t>
      </w:r>
      <w:r>
        <w:rPr>
          <w:i/>
          <w:iCs/>
        </w:rPr>
        <w:t>”</w:t>
      </w:r>
      <w:r>
        <w:t xml:space="preserve"> it will, after being saved, appear in the summary of all Testing sessions for a specific Test as shown below (this session being the only one scheduled at this time for the specific Test)</w:t>
      </w:r>
    </w:p>
    <w:p w14:paraId="3A73CB4F" w14:textId="5C206C54" w:rsidR="008606E3" w:rsidRDefault="008606E3" w:rsidP="008606E3">
      <w:pPr>
        <w:pStyle w:val="PARAGRAPH"/>
        <w:ind w:left="624"/>
      </w:pPr>
      <w:r>
        <w:rPr>
          <w:noProof/>
          <w:color w:val="FFFFFF" w:themeColor="background1"/>
        </w:rPr>
        <mc:AlternateContent>
          <mc:Choice Requires="wps">
            <w:drawing>
              <wp:anchor distT="0" distB="0" distL="114300" distR="114300" simplePos="0" relativeHeight="251820032" behindDoc="0" locked="0" layoutInCell="1" allowOverlap="1" wp14:anchorId="6EBE0748" wp14:editId="52D54502">
                <wp:simplePos x="0" y="0"/>
                <wp:positionH relativeFrom="column">
                  <wp:posOffset>2224907</wp:posOffset>
                </wp:positionH>
                <wp:positionV relativeFrom="paragraph">
                  <wp:posOffset>1241501</wp:posOffset>
                </wp:positionV>
                <wp:extent cx="1624084" cy="306857"/>
                <wp:effectExtent l="0" t="0" r="14605" b="17145"/>
                <wp:wrapNone/>
                <wp:docPr id="477588256" name="Rectangle: Rounded Corners 3"/>
                <wp:cNvGraphicFramePr/>
                <a:graphic xmlns:a="http://schemas.openxmlformats.org/drawingml/2006/main">
                  <a:graphicData uri="http://schemas.microsoft.com/office/word/2010/wordprocessingShape">
                    <wps:wsp>
                      <wps:cNvSpPr/>
                      <wps:spPr>
                        <a:xfrm>
                          <a:off x="0" y="0"/>
                          <a:ext cx="1624084" cy="30685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54265" id="Rectangle: Rounded Corners 3" o:spid="_x0000_s1026" style="position:absolute;margin-left:175.2pt;margin-top:97.75pt;width:127.9pt;height:24.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" filled="f" strokecolor="red" strokeweight="2pt"/>
            </w:pict>
          </mc:Fallback>
        </mc:AlternateContent>
      </w:r>
      <w:r>
        <w:t xml:space="preserve"> </w:t>
      </w:r>
      <w:r w:rsidRPr="008606E3">
        <w:rPr>
          <w:noProof/>
        </w:rPr>
        <w:drawing>
          <wp:inline distT="0" distB="0" distL="0" distR="0" wp14:anchorId="1CB98ED7" wp14:editId="33E31115">
            <wp:extent cx="4476466" cy="2527945"/>
            <wp:effectExtent l="0" t="0" r="635" b="5715"/>
            <wp:docPr id="185474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42363" name=""/>
                    <pic:cNvPicPr/>
                  </pic:nvPicPr>
                  <pic:blipFill>
                    <a:blip r:embed="rId51"/>
                    <a:stretch>
                      <a:fillRect/>
                    </a:stretch>
                  </pic:blipFill>
                  <pic:spPr>
                    <a:xfrm>
                      <a:off x="0" y="0"/>
                      <a:ext cx="4482112" cy="2531134"/>
                    </a:xfrm>
                    <a:prstGeom prst="rect">
                      <a:avLst/>
                    </a:prstGeom>
                  </pic:spPr>
                </pic:pic>
              </a:graphicData>
            </a:graphic>
          </wp:inline>
        </w:drawing>
      </w:r>
    </w:p>
    <w:p w14:paraId="3E971D2A" w14:textId="64BB0A36" w:rsidR="0023196D" w:rsidRPr="0023196D" w:rsidRDefault="0023196D" w:rsidP="00F113F3">
      <w:pPr>
        <w:pStyle w:val="PARAGRAPH"/>
        <w:numPr>
          <w:ilvl w:val="0"/>
          <w:numId w:val="39"/>
        </w:numPr>
        <w:spacing w:after="0"/>
        <w:rPr>
          <w:lang w:eastAsia="en-US"/>
        </w:rPr>
      </w:pPr>
      <w:r>
        <w:t>Assign Test Administrator</w:t>
      </w:r>
      <w:r w:rsidR="007D2047">
        <w:t>(s)</w:t>
      </w:r>
      <w:r>
        <w:t xml:space="preserve"> to the new Testing session by finding</w:t>
      </w:r>
      <w:r w:rsidRPr="0023196D">
        <w:t xml:space="preserve"> the relevant new Testing Session from the summary windows of all Testing sessions based on the published Test – see example </w:t>
      </w:r>
      <w:r w:rsidR="00CF2F7E">
        <w:t>following ....</w:t>
      </w:r>
    </w:p>
    <w:p w14:paraId="4646A2DC" w14:textId="12EDE80D" w:rsidR="0023196D" w:rsidRDefault="0023196D" w:rsidP="0023196D">
      <w:pPr>
        <w:ind w:left="720"/>
        <w:rPr>
          <w:rFonts w:eastAsiaTheme="minorHAnsi" w:cs="Arial"/>
        </w:rPr>
      </w:pPr>
      <w:r>
        <w:rPr>
          <w:rFonts w:ascii="Calibri" w:eastAsiaTheme="minorHAnsi" w:hAnsi="Calibri" w:cs="Calibri"/>
          <w:noProof/>
          <w14:ligatures w14:val="standardContextual"/>
        </w:rPr>
        <w:lastRenderedPageBreak/>
        <w:drawing>
          <wp:anchor distT="0" distB="0" distL="114300" distR="114300" simplePos="0" relativeHeight="251854848" behindDoc="0" locked="0" layoutInCell="1" allowOverlap="1" wp14:anchorId="3177A019" wp14:editId="2D7C467A">
            <wp:simplePos x="0" y="0"/>
            <wp:positionH relativeFrom="column">
              <wp:posOffset>1564792</wp:posOffset>
            </wp:positionH>
            <wp:positionV relativeFrom="paragraph">
              <wp:posOffset>1202207</wp:posOffset>
            </wp:positionV>
            <wp:extent cx="1799387" cy="1324052"/>
            <wp:effectExtent l="0" t="0" r="0" b="0"/>
            <wp:wrapNone/>
            <wp:docPr id="1104518015" name="Picture 11"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518015" name="Picture 11" descr="A red line on a black background&#10;&#10;Description automatically generated"/>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1613" cy="132569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1FD76A40" wp14:editId="5B577943">
            <wp:extent cx="5759450" cy="2152015"/>
            <wp:effectExtent l="0" t="0" r="12700" b="635"/>
            <wp:docPr id="132638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59450" cy="2152015"/>
                    </a:xfrm>
                    <a:prstGeom prst="rect">
                      <a:avLst/>
                    </a:prstGeom>
                    <a:noFill/>
                    <a:ln>
                      <a:noFill/>
                    </a:ln>
                  </pic:spPr>
                </pic:pic>
              </a:graphicData>
            </a:graphic>
          </wp:inline>
        </w:drawing>
      </w:r>
    </w:p>
    <w:p w14:paraId="1EE29A28" w14:textId="77777777" w:rsidR="0023196D" w:rsidRDefault="0023196D" w:rsidP="0023196D">
      <w:pPr>
        <w:rPr>
          <w:rFonts w:cs="Arial"/>
        </w:rPr>
      </w:pPr>
      <w:r>
        <w:rPr>
          <w:rFonts w:cs="Arial"/>
        </w:rPr>
        <w:t> </w:t>
      </w:r>
    </w:p>
    <w:p w14:paraId="7640A7E6" w14:textId="77777777" w:rsidR="0023196D" w:rsidRDefault="0023196D" w:rsidP="0023196D">
      <w:pPr>
        <w:pStyle w:val="ListParagraph"/>
        <w:numPr>
          <w:ilvl w:val="0"/>
          <w:numId w:val="39"/>
        </w:numPr>
        <w:spacing w:after="0"/>
        <w:rPr>
          <w:rFonts w:cs="Arial"/>
        </w:rPr>
      </w:pPr>
      <w:r>
        <w:rPr>
          <w:rFonts w:cs="Arial"/>
        </w:rPr>
        <w:t>Click on the ‘three dot’ icon for the relevant new Testing session</w:t>
      </w:r>
    </w:p>
    <w:p w14:paraId="29762BAD" w14:textId="4DF8A365" w:rsidR="0023196D" w:rsidRDefault="0023196D" w:rsidP="0023196D">
      <w:pPr>
        <w:pStyle w:val="ListParagraph"/>
        <w:numPr>
          <w:ilvl w:val="0"/>
          <w:numId w:val="39"/>
        </w:numPr>
        <w:spacing w:after="0"/>
        <w:rPr>
          <w:rFonts w:cs="Arial"/>
        </w:rPr>
      </w:pPr>
      <w:r>
        <w:rPr>
          <w:rFonts w:ascii="Calibri" w:eastAsiaTheme="minorHAnsi" w:hAnsi="Calibri" w:cs="Calibri"/>
          <w:noProof/>
          <w14:ligatures w14:val="standardContextual"/>
        </w:rPr>
        <w:drawing>
          <wp:anchor distT="0" distB="0" distL="114300" distR="114300" simplePos="0" relativeHeight="251850752" behindDoc="0" locked="0" layoutInCell="1" allowOverlap="1" wp14:anchorId="5545B360" wp14:editId="1EC74FD6">
            <wp:simplePos x="0" y="0"/>
            <wp:positionH relativeFrom="column">
              <wp:posOffset>2055673</wp:posOffset>
            </wp:positionH>
            <wp:positionV relativeFrom="paragraph">
              <wp:posOffset>69520</wp:posOffset>
            </wp:positionV>
            <wp:extent cx="838835" cy="447675"/>
            <wp:effectExtent l="0" t="0" r="0" b="9525"/>
            <wp:wrapNone/>
            <wp:docPr id="17072247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835" cy="4476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 xml:space="preserve">Select View all details icon </w:t>
      </w:r>
    </w:p>
    <w:p w14:paraId="35764EE9" w14:textId="29B98A3A" w:rsidR="0023196D" w:rsidRDefault="0023196D" w:rsidP="0023196D">
      <w:pPr>
        <w:ind w:left="720"/>
        <w:rPr>
          <w:rFonts w:eastAsiaTheme="minorHAnsi" w:cs="Arial"/>
        </w:rPr>
      </w:pPr>
      <w:r>
        <w:rPr>
          <w:rFonts w:cs="Arial"/>
        </w:rPr>
        <w:t> </w:t>
      </w:r>
      <w:r>
        <w:rPr>
          <w:rFonts w:cs="Arial"/>
          <w:noProof/>
        </w:rPr>
        <w:drawing>
          <wp:inline distT="0" distB="0" distL="0" distR="0" wp14:anchorId="2613E5D4" wp14:editId="32322873">
            <wp:extent cx="3709035" cy="600075"/>
            <wp:effectExtent l="0" t="0" r="5715" b="9525"/>
            <wp:docPr id="1732236236"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6236" name="Picture 4" descr="A screenshot of a chat&#10;&#10;Description automatically generated"/>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709035" cy="600075"/>
                    </a:xfrm>
                    <a:prstGeom prst="rect">
                      <a:avLst/>
                    </a:prstGeom>
                    <a:noFill/>
                    <a:ln>
                      <a:noFill/>
                    </a:ln>
                  </pic:spPr>
                </pic:pic>
              </a:graphicData>
            </a:graphic>
          </wp:inline>
        </w:drawing>
      </w:r>
    </w:p>
    <w:p w14:paraId="16BE09ED" w14:textId="77777777" w:rsidR="0023196D" w:rsidRDefault="0023196D" w:rsidP="0023196D">
      <w:pPr>
        <w:rPr>
          <w:rFonts w:cs="Arial"/>
        </w:rPr>
      </w:pPr>
    </w:p>
    <w:p w14:paraId="138F954E" w14:textId="77777777" w:rsidR="0023196D" w:rsidRDefault="0023196D" w:rsidP="0023196D">
      <w:pPr>
        <w:pStyle w:val="ListParagraph"/>
        <w:numPr>
          <w:ilvl w:val="0"/>
          <w:numId w:val="39"/>
        </w:numPr>
        <w:spacing w:after="0"/>
        <w:rPr>
          <w:rFonts w:cs="Arial"/>
        </w:rPr>
      </w:pPr>
      <w:r>
        <w:rPr>
          <w:rFonts w:cs="Arial"/>
        </w:rPr>
        <w:t> Select Test administration from the menu  bar</w:t>
      </w:r>
    </w:p>
    <w:p w14:paraId="065F7A67" w14:textId="609B54D9" w:rsidR="0023196D" w:rsidRDefault="0023196D" w:rsidP="0023196D">
      <w:pPr>
        <w:ind w:left="720"/>
        <w:rPr>
          <w:rFonts w:eastAsiaTheme="minorHAnsi" w:cs="Arial"/>
        </w:rPr>
      </w:pPr>
      <w:r>
        <w:rPr>
          <w:rFonts w:ascii="Calibri" w:eastAsiaTheme="minorHAnsi" w:hAnsi="Calibri" w:cs="Calibri"/>
          <w:noProof/>
          <w14:ligatures w14:val="standardContextual"/>
        </w:rPr>
        <w:drawing>
          <wp:anchor distT="0" distB="0" distL="114300" distR="114300" simplePos="0" relativeHeight="251851776" behindDoc="0" locked="0" layoutInCell="1" allowOverlap="1" wp14:anchorId="6DFF50F9" wp14:editId="6239DB34">
            <wp:simplePos x="0" y="0"/>
            <wp:positionH relativeFrom="column">
              <wp:posOffset>3702050</wp:posOffset>
            </wp:positionH>
            <wp:positionV relativeFrom="paragraph">
              <wp:posOffset>173355</wp:posOffset>
            </wp:positionV>
            <wp:extent cx="590550" cy="180975"/>
            <wp:effectExtent l="0" t="0" r="0" b="9525"/>
            <wp:wrapNone/>
            <wp:docPr id="200625869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6464C1EB" wp14:editId="3CFD6DD1">
            <wp:extent cx="3767455" cy="870585"/>
            <wp:effectExtent l="0" t="0" r="4445" b="5715"/>
            <wp:docPr id="1387833080"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33080" name="Picture 3" descr="A screenshot of a chat&#10;&#10;Description automatically generated"/>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67455" cy="870585"/>
                    </a:xfrm>
                    <a:prstGeom prst="rect">
                      <a:avLst/>
                    </a:prstGeom>
                    <a:noFill/>
                    <a:ln>
                      <a:noFill/>
                    </a:ln>
                  </pic:spPr>
                </pic:pic>
              </a:graphicData>
            </a:graphic>
          </wp:inline>
        </w:drawing>
      </w:r>
    </w:p>
    <w:p w14:paraId="17E76337" w14:textId="77777777" w:rsidR="0023196D" w:rsidRDefault="0023196D" w:rsidP="0023196D">
      <w:pPr>
        <w:rPr>
          <w:rFonts w:cs="Arial"/>
        </w:rPr>
      </w:pPr>
    </w:p>
    <w:p w14:paraId="22D5E563" w14:textId="77777777" w:rsidR="0023196D" w:rsidRDefault="0023196D" w:rsidP="0023196D">
      <w:pPr>
        <w:pStyle w:val="ListParagraph"/>
        <w:numPr>
          <w:ilvl w:val="0"/>
          <w:numId w:val="39"/>
        </w:numPr>
        <w:spacing w:after="0"/>
        <w:rPr>
          <w:rFonts w:cs="Arial"/>
        </w:rPr>
      </w:pPr>
      <w:r>
        <w:rPr>
          <w:rFonts w:cs="Arial"/>
        </w:rPr>
        <w:t xml:space="preserve">Select </w:t>
      </w:r>
      <w:r>
        <w:rPr>
          <w:rFonts w:cs="Arial"/>
          <w:color w:val="F2F2F2"/>
          <w:highlight w:val="cyan"/>
        </w:rPr>
        <w:t>Assign managers</w:t>
      </w:r>
      <w:r>
        <w:rPr>
          <w:rFonts w:cs="Arial"/>
          <w:color w:val="F2F2F2"/>
        </w:rPr>
        <w:t xml:space="preserve"> </w:t>
      </w:r>
    </w:p>
    <w:p w14:paraId="02CDC77B" w14:textId="2AA971FA" w:rsidR="0023196D" w:rsidRDefault="0023196D" w:rsidP="0023196D">
      <w:pPr>
        <w:pStyle w:val="ListParagraph"/>
        <w:numPr>
          <w:ilvl w:val="0"/>
          <w:numId w:val="39"/>
        </w:numPr>
        <w:spacing w:after="0"/>
        <w:rPr>
          <w:rFonts w:cs="Arial"/>
        </w:rPr>
      </w:pPr>
      <w:r>
        <w:rPr>
          <w:rFonts w:cs="Arial"/>
        </w:rPr>
        <w:t xml:space="preserve"> Add the relevant </w:t>
      </w:r>
      <w:proofErr w:type="spellStart"/>
      <w:r w:rsidR="007D2047">
        <w:rPr>
          <w:rFonts w:cs="Arial"/>
        </w:rPr>
        <w:t>ExCB</w:t>
      </w:r>
      <w:proofErr w:type="spellEnd"/>
      <w:r>
        <w:rPr>
          <w:rFonts w:cs="Arial"/>
        </w:rPr>
        <w:t xml:space="preserve"> staff </w:t>
      </w:r>
      <w:r w:rsidR="007D2047">
        <w:rPr>
          <w:rFonts w:cs="Arial"/>
        </w:rPr>
        <w:t xml:space="preserve">that will be managing and grading candidates result </w:t>
      </w:r>
      <w:r>
        <w:rPr>
          <w:rFonts w:cs="Arial"/>
        </w:rPr>
        <w:t xml:space="preserve">by ticking them and then use </w:t>
      </w:r>
      <w:r>
        <w:rPr>
          <w:rFonts w:cs="Arial"/>
          <w:color w:val="F2F2F2"/>
          <w:highlight w:val="cyan"/>
        </w:rPr>
        <w:t>Confirm</w:t>
      </w:r>
      <w:r>
        <w:rPr>
          <w:rFonts w:cs="Arial"/>
          <w:color w:val="F2F2F2"/>
        </w:rPr>
        <w:t xml:space="preserve"> </w:t>
      </w:r>
      <w:r>
        <w:rPr>
          <w:rFonts w:cs="Arial"/>
        </w:rPr>
        <w:t xml:space="preserve">to update the settings of the Testing session </w:t>
      </w:r>
    </w:p>
    <w:p w14:paraId="1CBCB973" w14:textId="77777777" w:rsidR="00C30660" w:rsidRPr="00C30660" w:rsidRDefault="00C30660" w:rsidP="00C30660">
      <w:pPr>
        <w:spacing w:after="0"/>
        <w:ind w:left="360"/>
        <w:rPr>
          <w:rFonts w:cs="Arial"/>
        </w:rPr>
      </w:pPr>
    </w:p>
    <w:p w14:paraId="2B6A7C39" w14:textId="569AB437" w:rsidR="0023196D" w:rsidRDefault="0023196D" w:rsidP="0023196D">
      <w:pPr>
        <w:ind w:left="720"/>
        <w:rPr>
          <w:rFonts w:eastAsiaTheme="minorHAnsi" w:cs="Arial"/>
        </w:rPr>
      </w:pPr>
      <w:r>
        <w:rPr>
          <w:rFonts w:cs="Arial"/>
          <w:noProof/>
        </w:rPr>
        <w:drawing>
          <wp:inline distT="0" distB="0" distL="0" distR="0" wp14:anchorId="08702E4A" wp14:editId="3B70700C">
            <wp:extent cx="3422650" cy="2816352"/>
            <wp:effectExtent l="0" t="0" r="6350" b="3175"/>
            <wp:docPr id="17612283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28377" name="Picture 2" descr="A screenshot of a computer&#10;&#10;Description automatically generated"/>
                    <pic:cNvPicPr>
                      <a:picLocks noChangeAspect="1" noChangeArrowheads="1"/>
                    </pic:cNvPicPr>
                  </pic:nvPicPr>
                  <pic:blipFill rotWithShape="1">
                    <a:blip r:embed="rId61" r:link="rId62">
                      <a:extLst>
                        <a:ext uri="{28A0092B-C50C-407E-A947-70E740481C1C}">
                          <a14:useLocalDpi xmlns:a14="http://schemas.microsoft.com/office/drawing/2010/main" val="0"/>
                        </a:ext>
                      </a:extLst>
                    </a:blip>
                    <a:srcRect l="4039" r="10061" b="7210"/>
                    <a:stretch/>
                  </pic:blipFill>
                  <pic:spPr bwMode="auto">
                    <a:xfrm>
                      <a:off x="0" y="0"/>
                      <a:ext cx="3435874" cy="2827233"/>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w:t>
      </w:r>
    </w:p>
    <w:p w14:paraId="2F2C5593" w14:textId="77777777" w:rsidR="0023196D" w:rsidRDefault="0023196D" w:rsidP="0023196D">
      <w:pPr>
        <w:rPr>
          <w:rFonts w:cs="Arial"/>
        </w:rPr>
      </w:pPr>
    </w:p>
    <w:p w14:paraId="52DBC217" w14:textId="2BCB9C0C" w:rsidR="0023196D" w:rsidRDefault="0023196D" w:rsidP="0023196D">
      <w:pPr>
        <w:pStyle w:val="ListParagraph"/>
        <w:numPr>
          <w:ilvl w:val="0"/>
          <w:numId w:val="39"/>
        </w:numPr>
        <w:spacing w:after="0"/>
        <w:rPr>
          <w:rFonts w:cs="Arial"/>
        </w:rPr>
      </w:pPr>
      <w:r>
        <w:rPr>
          <w:rFonts w:ascii="Calibri" w:hAnsi="Calibri" w:cs="Calibri"/>
          <w:noProof/>
          <w14:ligatures w14:val="standardContextual"/>
        </w:rPr>
        <w:lastRenderedPageBreak/>
        <w:drawing>
          <wp:anchor distT="0" distB="0" distL="114300" distR="114300" simplePos="0" relativeHeight="251855872" behindDoc="0" locked="0" layoutInCell="1" allowOverlap="1" wp14:anchorId="14ABDA03" wp14:editId="0C3F68FF">
            <wp:simplePos x="0" y="0"/>
            <wp:positionH relativeFrom="column">
              <wp:posOffset>1235608</wp:posOffset>
            </wp:positionH>
            <wp:positionV relativeFrom="paragraph">
              <wp:posOffset>161061</wp:posOffset>
            </wp:positionV>
            <wp:extent cx="1221639" cy="1148487"/>
            <wp:effectExtent l="0" t="0" r="0" b="0"/>
            <wp:wrapNone/>
            <wp:docPr id="636610743" name="Picture 6" descr="A red line i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610743" name="Picture 6" descr="A red line in a black background&#10;&#10;Description automatically generated"/>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3316" cy="1150063"/>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Use the Trash icon to remove IECExAdministrator#1 (as a default Manager for all Testing sessions) from the list</w:t>
      </w:r>
    </w:p>
    <w:p w14:paraId="53B1D674" w14:textId="3AE9BB3C" w:rsidR="0023196D" w:rsidRDefault="0023196D" w:rsidP="0023196D">
      <w:pPr>
        <w:rPr>
          <w:rFonts w:eastAsiaTheme="minorHAnsi" w:cs="Arial"/>
        </w:rPr>
      </w:pPr>
    </w:p>
    <w:p w14:paraId="687D01C5" w14:textId="76F12EB2" w:rsidR="0023196D" w:rsidRDefault="0023196D" w:rsidP="0023196D">
      <w:pPr>
        <w:ind w:left="720"/>
        <w:rPr>
          <w:rFonts w:cs="Arial"/>
        </w:rPr>
      </w:pPr>
      <w:r>
        <w:rPr>
          <w:rFonts w:ascii="Calibri" w:hAnsi="Calibri" w:cs="Calibri"/>
          <w:noProof/>
          <w14:ligatures w14:val="standardContextual"/>
        </w:rPr>
        <w:drawing>
          <wp:anchor distT="0" distB="0" distL="114300" distR="114300" simplePos="0" relativeHeight="251853824" behindDoc="0" locked="0" layoutInCell="1" allowOverlap="1" wp14:anchorId="76D25E42" wp14:editId="43590679">
            <wp:simplePos x="0" y="0"/>
            <wp:positionH relativeFrom="column">
              <wp:posOffset>1354430</wp:posOffset>
            </wp:positionH>
            <wp:positionV relativeFrom="paragraph">
              <wp:posOffset>874294</wp:posOffset>
            </wp:positionV>
            <wp:extent cx="886460" cy="190500"/>
            <wp:effectExtent l="0" t="0" r="8890" b="0"/>
            <wp:wrapNone/>
            <wp:docPr id="153530176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5"/>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 cy="1905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14:ligatures w14:val="standardContextual"/>
        </w:rPr>
        <w:drawing>
          <wp:anchor distT="0" distB="0" distL="114300" distR="114300" simplePos="0" relativeHeight="251852800" behindDoc="0" locked="0" layoutInCell="1" allowOverlap="1" wp14:anchorId="7F770947" wp14:editId="3E3F1AF3">
            <wp:simplePos x="0" y="0"/>
            <wp:positionH relativeFrom="column">
              <wp:posOffset>2371877</wp:posOffset>
            </wp:positionH>
            <wp:positionV relativeFrom="paragraph">
              <wp:posOffset>714299</wp:posOffset>
            </wp:positionV>
            <wp:extent cx="371475" cy="190500"/>
            <wp:effectExtent l="0" t="0" r="9525" b="0"/>
            <wp:wrapNone/>
            <wp:docPr id="153098409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52AC7F29" wp14:editId="3971E067">
            <wp:extent cx="5244999" cy="2068195"/>
            <wp:effectExtent l="0" t="0" r="0" b="8255"/>
            <wp:docPr id="2064977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7054" name="Picture 1" descr="A screenshot of a computer&#10;&#10;Description automatically generated"/>
                    <pic:cNvPicPr>
                      <a:picLocks noChangeAspect="1" noChangeArrowheads="1"/>
                    </pic:cNvPicPr>
                  </pic:nvPicPr>
                  <pic:blipFill rotWithShape="1">
                    <a:blip r:embed="rId66" r:link="rId67">
                      <a:extLst>
                        <a:ext uri="{28A0092B-C50C-407E-A947-70E740481C1C}">
                          <a14:useLocalDpi xmlns:a14="http://schemas.microsoft.com/office/drawing/2010/main" val="0"/>
                        </a:ext>
                      </a:extLst>
                    </a:blip>
                    <a:srcRect r="8932"/>
                    <a:stretch/>
                  </pic:blipFill>
                  <pic:spPr bwMode="auto">
                    <a:xfrm>
                      <a:off x="0" y="0"/>
                      <a:ext cx="5244999" cy="2068195"/>
                    </a:xfrm>
                    <a:prstGeom prst="rect">
                      <a:avLst/>
                    </a:prstGeom>
                    <a:noFill/>
                    <a:ln>
                      <a:noFill/>
                    </a:ln>
                    <a:extLst>
                      <a:ext uri="{53640926-AAD7-44D8-BBD7-CCE9431645EC}">
                        <a14:shadowObscured xmlns:a14="http://schemas.microsoft.com/office/drawing/2010/main"/>
                      </a:ext>
                    </a:extLst>
                  </pic:spPr>
                </pic:pic>
              </a:graphicData>
            </a:graphic>
          </wp:inline>
        </w:drawing>
      </w:r>
    </w:p>
    <w:p w14:paraId="040BCDC4" w14:textId="58A479F7" w:rsidR="00C30660" w:rsidDel="007E63BD" w:rsidRDefault="00C30660">
      <w:pPr>
        <w:spacing w:after="0"/>
        <w:rPr>
          <w:del w:id="29" w:author="Amos, Mark" w:date="2024-07-19T14:32:00Z" w16du:dateUtc="2024-07-19T04:32:00Z"/>
          <w:rFonts w:cs="Arial"/>
        </w:rPr>
      </w:pPr>
      <w:del w:id="30" w:author="Amos, Mark" w:date="2024-07-19T14:32:00Z" w16du:dateUtc="2024-07-19T04:32:00Z">
        <w:r w:rsidDel="007E63BD">
          <w:rPr>
            <w:rFonts w:cs="Arial"/>
          </w:rPr>
          <w:br w:type="page"/>
        </w:r>
      </w:del>
    </w:p>
    <w:p w14:paraId="66604725" w14:textId="74FC9F28" w:rsidR="00C55FAF" w:rsidRDefault="00C55FAF" w:rsidP="00C55FAF">
      <w:pPr>
        <w:pStyle w:val="Heading2"/>
      </w:pPr>
      <w:bookmarkStart w:id="31" w:name="_Toc153896354"/>
      <w:r>
        <w:lastRenderedPageBreak/>
        <w:t xml:space="preserve">Creating </w:t>
      </w:r>
      <w:r w:rsidRPr="00A76DF1">
        <w:rPr>
          <w:u w:val="single"/>
        </w:rPr>
        <w:t>new</w:t>
      </w:r>
      <w:r>
        <w:t xml:space="preserve"> Testing sessions for Tests </w:t>
      </w:r>
      <w:r w:rsidRPr="0055234C">
        <w:rPr>
          <w:u w:val="single"/>
        </w:rPr>
        <w:t>previously used</w:t>
      </w:r>
      <w:r>
        <w:t xml:space="preserve"> for other Testing sessions</w:t>
      </w:r>
      <w:bookmarkEnd w:id="31"/>
    </w:p>
    <w:p w14:paraId="59CD2734" w14:textId="52895B79" w:rsidR="0055234C" w:rsidRDefault="004A3A48" w:rsidP="00F061AB">
      <w:pPr>
        <w:pStyle w:val="PARAGRAPH"/>
      </w:pPr>
      <w:r>
        <w:t xml:space="preserve">Schedule a </w:t>
      </w:r>
      <w:r w:rsidR="00700003" w:rsidRPr="00A76DF1">
        <w:rPr>
          <w:u w:val="single"/>
        </w:rPr>
        <w:t>new</w:t>
      </w:r>
      <w:r w:rsidR="00700003">
        <w:t xml:space="preserve"> </w:t>
      </w:r>
      <w:r>
        <w:t xml:space="preserve">Testing session for new candidates to complete a published Test that has ALREADY been previously used in a Testing session by </w:t>
      </w:r>
      <w:r w:rsidR="0055234C">
        <w:t xml:space="preserve">the following process.   </w:t>
      </w:r>
    </w:p>
    <w:p w14:paraId="1080E40E" w14:textId="62A1F880" w:rsidR="004A3A48" w:rsidRPr="0055234C" w:rsidRDefault="0055234C" w:rsidP="0055234C">
      <w:pPr>
        <w:pStyle w:val="PARAGRAPH"/>
        <w:spacing w:before="0" w:after="0"/>
        <w:rPr>
          <w:sz w:val="16"/>
          <w:szCs w:val="16"/>
        </w:rPr>
      </w:pPr>
      <w:r w:rsidRPr="0055234C">
        <w:rPr>
          <w:sz w:val="16"/>
          <w:szCs w:val="16"/>
        </w:rPr>
        <w:t xml:space="preserve">Note that it can seen if a Test has been previously used in a Testing session by </w:t>
      </w:r>
    </w:p>
    <w:p w14:paraId="1551AE6A" w14:textId="61D10B80" w:rsidR="0055234C" w:rsidRPr="0055234C" w:rsidRDefault="0055234C" w:rsidP="006D4F2B">
      <w:pPr>
        <w:pStyle w:val="PARAGRAPH"/>
        <w:numPr>
          <w:ilvl w:val="0"/>
          <w:numId w:val="31"/>
        </w:numPr>
        <w:spacing w:before="0" w:after="0"/>
        <w:rPr>
          <w:sz w:val="16"/>
          <w:szCs w:val="16"/>
        </w:rPr>
      </w:pPr>
      <w:r w:rsidRPr="0055234C">
        <w:rPr>
          <w:sz w:val="16"/>
          <w:szCs w:val="16"/>
        </w:rPr>
        <w:t xml:space="preserve">Selecting </w:t>
      </w:r>
      <w:r w:rsidRPr="0055234C">
        <w:rPr>
          <w:color w:val="FFFFFF" w:themeColor="background1"/>
          <w:sz w:val="16"/>
          <w:szCs w:val="16"/>
          <w:highlight w:val="cyan"/>
        </w:rPr>
        <w:t>Tests</w:t>
      </w:r>
      <w:r w:rsidRPr="0055234C">
        <w:rPr>
          <w:sz w:val="16"/>
          <w:szCs w:val="16"/>
        </w:rPr>
        <w:t xml:space="preserve"> </w:t>
      </w:r>
      <w:r>
        <w:rPr>
          <w:sz w:val="16"/>
          <w:szCs w:val="16"/>
        </w:rPr>
        <w:t xml:space="preserve">then </w:t>
      </w:r>
      <w:r w:rsidRPr="0055234C">
        <w:rPr>
          <w:color w:val="00B0F0"/>
          <w:sz w:val="16"/>
          <w:szCs w:val="16"/>
        </w:rPr>
        <w:t>Manage tests</w:t>
      </w:r>
    </w:p>
    <w:p w14:paraId="69C151EA" w14:textId="4D589B05" w:rsidR="0055234C" w:rsidRPr="0055234C" w:rsidRDefault="0055234C" w:rsidP="006D4F2B">
      <w:pPr>
        <w:pStyle w:val="PARAGRAPH"/>
        <w:numPr>
          <w:ilvl w:val="0"/>
          <w:numId w:val="31"/>
        </w:numPr>
        <w:spacing w:before="0" w:after="0"/>
        <w:rPr>
          <w:sz w:val="16"/>
          <w:szCs w:val="16"/>
        </w:rPr>
      </w:pPr>
      <w:r w:rsidRPr="0055234C">
        <w:rPr>
          <w:sz w:val="16"/>
          <w:szCs w:val="16"/>
        </w:rPr>
        <w:t>Selecting a Test from the summaries under Test information</w:t>
      </w:r>
      <w:r>
        <w:rPr>
          <w:sz w:val="16"/>
          <w:szCs w:val="16"/>
        </w:rPr>
        <w:t xml:space="preserve"> (by clicking on the hyperlink for Test name in the Names column)</w:t>
      </w:r>
    </w:p>
    <w:p w14:paraId="65713B23" w14:textId="67D0F6B7" w:rsidR="0055234C" w:rsidRPr="0055234C" w:rsidRDefault="0055234C" w:rsidP="006D4F2B">
      <w:pPr>
        <w:pStyle w:val="PARAGRAPH"/>
        <w:numPr>
          <w:ilvl w:val="0"/>
          <w:numId w:val="31"/>
        </w:numPr>
        <w:spacing w:before="0" w:after="0"/>
        <w:rPr>
          <w:sz w:val="16"/>
          <w:szCs w:val="16"/>
        </w:rPr>
      </w:pPr>
      <w:r w:rsidRPr="0055234C">
        <w:rPr>
          <w:sz w:val="16"/>
          <w:szCs w:val="16"/>
        </w:rPr>
        <w:t xml:space="preserve">Selecting </w:t>
      </w:r>
      <w:r w:rsidRPr="0055234C">
        <w:rPr>
          <w:color w:val="FFFFFF" w:themeColor="background1"/>
          <w:sz w:val="16"/>
          <w:szCs w:val="16"/>
          <w:highlight w:val="cyan"/>
        </w:rPr>
        <w:t>Manage testing sessions</w:t>
      </w:r>
      <w:r w:rsidRPr="0055234C">
        <w:rPr>
          <w:sz w:val="16"/>
          <w:szCs w:val="16"/>
        </w:rPr>
        <w:t xml:space="preserve"> </w:t>
      </w:r>
    </w:p>
    <w:p w14:paraId="477CBEC4" w14:textId="57EF3503" w:rsidR="0055234C" w:rsidRPr="0055234C" w:rsidRDefault="0055234C" w:rsidP="006D4F2B">
      <w:pPr>
        <w:pStyle w:val="PARAGRAPH"/>
        <w:numPr>
          <w:ilvl w:val="0"/>
          <w:numId w:val="31"/>
        </w:numPr>
        <w:spacing w:before="0" w:after="0"/>
        <w:rPr>
          <w:sz w:val="16"/>
          <w:szCs w:val="16"/>
        </w:rPr>
      </w:pPr>
      <w:r w:rsidRPr="0055234C">
        <w:rPr>
          <w:sz w:val="16"/>
          <w:szCs w:val="16"/>
        </w:rPr>
        <w:t>Checking if boxes for Testing sessions appear … if none are visible then no Testing sessions have used this Test previously</w:t>
      </w:r>
    </w:p>
    <w:p w14:paraId="5D56EEB4" w14:textId="77777777" w:rsidR="004A3A48" w:rsidRDefault="004A3A48" w:rsidP="0055234C">
      <w:pPr>
        <w:pStyle w:val="PARAGRAPH"/>
        <w:spacing w:before="0" w:after="0"/>
      </w:pPr>
    </w:p>
    <w:p w14:paraId="6E9642E8" w14:textId="4E7E339C" w:rsidR="004A3A48" w:rsidRDefault="0055234C" w:rsidP="0055234C">
      <w:pPr>
        <w:pStyle w:val="PARAGRAPH"/>
        <w:spacing w:before="0" w:after="0"/>
      </w:pPr>
      <w:r w:rsidRPr="00304EB3">
        <w:t>Process</w:t>
      </w:r>
      <w:r w:rsidR="0011603D" w:rsidRPr="00304EB3">
        <w:t xml:space="preserve"> Steps</w:t>
      </w:r>
      <w:r w:rsidRPr="00304EB3">
        <w:t>:</w:t>
      </w:r>
    </w:p>
    <w:p w14:paraId="00F728E2" w14:textId="4D0BB65D" w:rsidR="004A3A48" w:rsidRPr="00304EB3" w:rsidRDefault="004A44FD" w:rsidP="006D4F2B">
      <w:pPr>
        <w:pStyle w:val="PARAGRAPH"/>
        <w:numPr>
          <w:ilvl w:val="0"/>
          <w:numId w:val="32"/>
        </w:numPr>
        <w:spacing w:before="0" w:after="0"/>
      </w:pPr>
      <w:r w:rsidRPr="00304EB3">
        <w:rPr>
          <w:noProof/>
        </w:rPr>
        <mc:AlternateContent>
          <mc:Choice Requires="wps">
            <w:drawing>
              <wp:anchor distT="0" distB="0" distL="114300" distR="114300" simplePos="0" relativeHeight="251824128" behindDoc="0" locked="0" layoutInCell="1" allowOverlap="1" wp14:anchorId="6BC76249" wp14:editId="658942B8">
                <wp:simplePos x="0" y="0"/>
                <wp:positionH relativeFrom="column">
                  <wp:posOffset>1453809</wp:posOffset>
                </wp:positionH>
                <wp:positionV relativeFrom="paragraph">
                  <wp:posOffset>276529</wp:posOffset>
                </wp:positionV>
                <wp:extent cx="273552" cy="2320120"/>
                <wp:effectExtent l="0" t="0" r="69850" b="61595"/>
                <wp:wrapNone/>
                <wp:docPr id="217675823" name="Straight Arrow Connector 2"/>
                <wp:cNvGraphicFramePr/>
                <a:graphic xmlns:a="http://schemas.openxmlformats.org/drawingml/2006/main">
                  <a:graphicData uri="http://schemas.microsoft.com/office/word/2010/wordprocessingShape">
                    <wps:wsp>
                      <wps:cNvCnPr/>
                      <wps:spPr>
                        <a:xfrm>
                          <a:off x="0" y="0"/>
                          <a:ext cx="273552" cy="23201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36EB8" id="Straight Arrow Connector 2" o:spid="_x0000_s1026" type="#_x0000_t32" style="position:absolute;margin-left:114.45pt;margin-top:21.75pt;width:21.55pt;height:18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" strokecolor="red">
                <v:stroke endarrow="block"/>
              </v:shape>
            </w:pict>
          </mc:Fallback>
        </mc:AlternateContent>
      </w:r>
      <w:r w:rsidR="0055234C" w:rsidRPr="00304EB3">
        <w:t>Select</w:t>
      </w:r>
      <w:r w:rsidR="0055234C">
        <w:t xml:space="preserve"> </w:t>
      </w:r>
      <w:r w:rsidR="004A3A48" w:rsidRPr="00304EB3">
        <w:rPr>
          <w:color w:val="FFFFFF" w:themeColor="background1"/>
          <w:highlight w:val="cyan"/>
        </w:rPr>
        <w:t>Tests</w:t>
      </w:r>
      <w:r w:rsidR="004A3A48">
        <w:t xml:space="preserve"> </w:t>
      </w:r>
      <w:r w:rsidR="0055234C">
        <w:t>then</w:t>
      </w:r>
      <w:r w:rsidR="004A3A48">
        <w:t xml:space="preserve"> </w:t>
      </w:r>
      <w:r w:rsidR="004A3A48" w:rsidRPr="00304EB3">
        <w:rPr>
          <w:color w:val="00B0F0"/>
        </w:rPr>
        <w:t>Manage tests</w:t>
      </w:r>
      <w:r w:rsidR="004A3A48" w:rsidRPr="00C62B1D">
        <w:t xml:space="preserve"> sessions</w:t>
      </w:r>
      <w:r w:rsidR="004A3A48">
        <w:t xml:space="preserve"> for existing published Tests and then select </w:t>
      </w:r>
      <w:r w:rsidR="0055234C" w:rsidRPr="0055234C">
        <w:t>(by clicking on the hyperlink for Test name in the Names column)</w:t>
      </w:r>
      <w:r w:rsidR="0055234C">
        <w:t xml:space="preserve"> a Test to be used for the new Testing session</w:t>
      </w:r>
    </w:p>
    <w:p w14:paraId="4F098E80" w14:textId="3D8CA766" w:rsidR="0055234C" w:rsidRDefault="004A44FD" w:rsidP="0055234C">
      <w:pPr>
        <w:pStyle w:val="PARAGRAPH"/>
      </w:pPr>
      <w:r w:rsidRPr="00D613F8">
        <w:rPr>
          <w:noProof/>
        </w:rPr>
        <w:drawing>
          <wp:inline distT="0" distB="0" distL="0" distR="0" wp14:anchorId="57FEC1E7" wp14:editId="0DB508EA">
            <wp:extent cx="5759450" cy="2388870"/>
            <wp:effectExtent l="0" t="0" r="0" b="0"/>
            <wp:docPr id="1143705153" name="Picture 11437051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3928" name="Picture 1" descr="A screenshot of a computer&#10;&#10;Description automatically generated"/>
                    <pic:cNvPicPr/>
                  </pic:nvPicPr>
                  <pic:blipFill>
                    <a:blip r:embed="rId47"/>
                    <a:stretch>
                      <a:fillRect/>
                    </a:stretch>
                  </pic:blipFill>
                  <pic:spPr>
                    <a:xfrm>
                      <a:off x="0" y="0"/>
                      <a:ext cx="5759450" cy="2388870"/>
                    </a:xfrm>
                    <a:prstGeom prst="rect">
                      <a:avLst/>
                    </a:prstGeom>
                  </pic:spPr>
                </pic:pic>
              </a:graphicData>
            </a:graphic>
          </wp:inline>
        </w:drawing>
      </w:r>
    </w:p>
    <w:p w14:paraId="4050997D" w14:textId="424A3758" w:rsidR="00882C62" w:rsidRPr="00304EB3" w:rsidRDefault="00882C62" w:rsidP="006D4F2B">
      <w:pPr>
        <w:pStyle w:val="PARAGRAPH"/>
        <w:numPr>
          <w:ilvl w:val="0"/>
          <w:numId w:val="32"/>
        </w:numPr>
      </w:pPr>
      <w:r>
        <w:rPr>
          <w:noProof/>
        </w:rPr>
        <mc:AlternateContent>
          <mc:Choice Requires="wps">
            <w:drawing>
              <wp:anchor distT="0" distB="0" distL="114300" distR="114300" simplePos="0" relativeHeight="251678720" behindDoc="0" locked="0" layoutInCell="1" allowOverlap="1" wp14:anchorId="715543B6" wp14:editId="562865DD">
                <wp:simplePos x="0" y="0"/>
                <wp:positionH relativeFrom="column">
                  <wp:posOffset>2579682</wp:posOffset>
                </wp:positionH>
                <wp:positionV relativeFrom="paragraph">
                  <wp:posOffset>320069</wp:posOffset>
                </wp:positionV>
                <wp:extent cx="1098645" cy="1289713"/>
                <wp:effectExtent l="0" t="0" r="63500" b="62865"/>
                <wp:wrapNone/>
                <wp:docPr id="1007766268" name="Straight Arrow Connector 2"/>
                <wp:cNvGraphicFramePr/>
                <a:graphic xmlns:a="http://schemas.openxmlformats.org/drawingml/2006/main">
                  <a:graphicData uri="http://schemas.microsoft.com/office/word/2010/wordprocessingShape">
                    <wps:wsp>
                      <wps:cNvCnPr/>
                      <wps:spPr>
                        <a:xfrm>
                          <a:off x="0" y="0"/>
                          <a:ext cx="1098645" cy="12897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B5FBE" id="Straight Arrow Connector 2" o:spid="_x0000_s1026" type="#_x0000_t32" style="position:absolute;margin-left:203.1pt;margin-top:25.2pt;width:86.5pt;height:10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" strokecolor="red">
                <v:stroke endarrow="block"/>
              </v:shape>
            </w:pict>
          </mc:Fallback>
        </mc:AlternateContent>
      </w:r>
      <w:r>
        <w:t xml:space="preserve">After selection of the required Test by selecting its name from the list of Published Tests, </w:t>
      </w:r>
      <w:r w:rsidRPr="00304EB3">
        <w:t>select</w:t>
      </w:r>
      <w:r w:rsidR="00AB028F" w:rsidRPr="00304EB3">
        <w:t xml:space="preserve"> the</w:t>
      </w:r>
      <w:r w:rsidRPr="00304EB3">
        <w:t xml:space="preserve"> </w:t>
      </w:r>
      <w:r w:rsidRPr="00CC0492">
        <w:rPr>
          <w:color w:val="FFFFFF" w:themeColor="background1"/>
          <w:highlight w:val="cyan"/>
        </w:rPr>
        <w:t>Manage testing sessions</w:t>
      </w:r>
      <w:r w:rsidR="00AB028F" w:rsidRPr="00304EB3">
        <w:t xml:space="preserve"> icon.</w:t>
      </w:r>
    </w:p>
    <w:p w14:paraId="2FFA06DA" w14:textId="786FC86D" w:rsidR="00882C62" w:rsidRDefault="00882C62" w:rsidP="00882C62">
      <w:pPr>
        <w:pStyle w:val="PARAGRAPH"/>
        <w:spacing w:before="0" w:after="0"/>
        <w:ind w:left="720"/>
        <w:jc w:val="left"/>
      </w:pPr>
      <w:r w:rsidRPr="00882C62">
        <w:rPr>
          <w:noProof/>
        </w:rPr>
        <w:drawing>
          <wp:inline distT="0" distB="0" distL="0" distR="0" wp14:anchorId="435B1C8C" wp14:editId="2363DF86">
            <wp:extent cx="4631690" cy="1344053"/>
            <wp:effectExtent l="0" t="0" r="0" b="8890"/>
            <wp:docPr id="17906349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34932" name="Picture 1" descr="A screenshot of a computer&#10;&#10;Description automatically generated"/>
                    <pic:cNvPicPr/>
                  </pic:nvPicPr>
                  <pic:blipFill rotWithShape="1">
                    <a:blip r:embed="rId68"/>
                    <a:srcRect t="38036" b="3888"/>
                    <a:stretch/>
                  </pic:blipFill>
                  <pic:spPr bwMode="auto">
                    <a:xfrm>
                      <a:off x="0" y="0"/>
                      <a:ext cx="4643917" cy="1347601"/>
                    </a:xfrm>
                    <a:prstGeom prst="rect">
                      <a:avLst/>
                    </a:prstGeom>
                    <a:ln>
                      <a:noFill/>
                    </a:ln>
                    <a:extLst>
                      <a:ext uri="{53640926-AAD7-44D8-BBD7-CCE9431645EC}">
                        <a14:shadowObscured xmlns:a14="http://schemas.microsoft.com/office/drawing/2010/main"/>
                      </a:ext>
                    </a:extLst>
                  </pic:spPr>
                </pic:pic>
              </a:graphicData>
            </a:graphic>
          </wp:inline>
        </w:drawing>
      </w:r>
    </w:p>
    <w:p w14:paraId="221D50CA" w14:textId="13050C8C" w:rsidR="004B2267" w:rsidRDefault="00AB028F" w:rsidP="006D4F2B">
      <w:pPr>
        <w:pStyle w:val="PARAGRAPH"/>
        <w:numPr>
          <w:ilvl w:val="0"/>
          <w:numId w:val="33"/>
        </w:numPr>
      </w:pPr>
      <w:r>
        <w:rPr>
          <w:noProof/>
        </w:rPr>
        <mc:AlternateContent>
          <mc:Choice Requires="wps">
            <w:drawing>
              <wp:anchor distT="0" distB="0" distL="114300" distR="114300" simplePos="0" relativeHeight="251822080" behindDoc="0" locked="0" layoutInCell="1" allowOverlap="1" wp14:anchorId="5E33B28E" wp14:editId="02AAA57D">
                <wp:simplePos x="0" y="0"/>
                <wp:positionH relativeFrom="column">
                  <wp:posOffset>2436449</wp:posOffset>
                </wp:positionH>
                <wp:positionV relativeFrom="paragraph">
                  <wp:posOffset>164370</wp:posOffset>
                </wp:positionV>
                <wp:extent cx="2599282" cy="780093"/>
                <wp:effectExtent l="0" t="0" r="67945" b="77470"/>
                <wp:wrapNone/>
                <wp:docPr id="467580322" name="Straight Arrow Connector 2"/>
                <wp:cNvGraphicFramePr/>
                <a:graphic xmlns:a="http://schemas.openxmlformats.org/drawingml/2006/main">
                  <a:graphicData uri="http://schemas.microsoft.com/office/word/2010/wordprocessingShape">
                    <wps:wsp>
                      <wps:cNvCnPr/>
                      <wps:spPr>
                        <a:xfrm>
                          <a:off x="0" y="0"/>
                          <a:ext cx="2599282" cy="7800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F380E" id="Straight Arrow Connector 2" o:spid="_x0000_s1026" type="#_x0000_t32" style="position:absolute;margin-left:191.85pt;margin-top:12.95pt;width:204.65pt;height:6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" strokecolor="red">
                <v:stroke endarrow="block"/>
              </v:shape>
            </w:pict>
          </mc:Fallback>
        </mc:AlternateContent>
      </w:r>
      <w:r w:rsidR="004B2267">
        <w:t xml:space="preserve">Select </w:t>
      </w:r>
      <w:r>
        <w:t xml:space="preserve">the </w:t>
      </w:r>
      <w:r w:rsidR="0011603D" w:rsidRPr="00AB028F">
        <w:rPr>
          <w:color w:val="FFFFFF" w:themeColor="background1"/>
          <w:highlight w:val="cyan"/>
        </w:rPr>
        <w:t>New t</w:t>
      </w:r>
      <w:r w:rsidR="004B2267" w:rsidRPr="00AB028F">
        <w:rPr>
          <w:color w:val="FFFFFF" w:themeColor="background1"/>
          <w:highlight w:val="cyan"/>
        </w:rPr>
        <w:t>esting session</w:t>
      </w:r>
      <w:r w:rsidR="004B2267">
        <w:t xml:space="preserve"> </w:t>
      </w:r>
      <w:r w:rsidRPr="00AB028F">
        <w:t>icon.</w:t>
      </w:r>
    </w:p>
    <w:p w14:paraId="55D932CF" w14:textId="2F622F8F" w:rsidR="004B2267" w:rsidRDefault="00AB028F" w:rsidP="004B2267">
      <w:pPr>
        <w:pStyle w:val="PARAGRAPH"/>
        <w:ind w:left="720"/>
      </w:pPr>
      <w:r w:rsidRPr="00AB028F">
        <w:rPr>
          <w:noProof/>
        </w:rPr>
        <w:drawing>
          <wp:inline distT="0" distB="0" distL="0" distR="0" wp14:anchorId="64C758EA" wp14:editId="5E5B4F07">
            <wp:extent cx="5205548" cy="1475001"/>
            <wp:effectExtent l="0" t="0" r="0" b="0"/>
            <wp:docPr id="208991600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16000" name="Picture 1" descr="A screenshot of a chat&#10;&#10;Description automatically generated"/>
                    <pic:cNvPicPr/>
                  </pic:nvPicPr>
                  <pic:blipFill>
                    <a:blip r:embed="rId69"/>
                    <a:stretch>
                      <a:fillRect/>
                    </a:stretch>
                  </pic:blipFill>
                  <pic:spPr>
                    <a:xfrm>
                      <a:off x="0" y="0"/>
                      <a:ext cx="5236298" cy="1483714"/>
                    </a:xfrm>
                    <a:prstGeom prst="rect">
                      <a:avLst/>
                    </a:prstGeom>
                  </pic:spPr>
                </pic:pic>
              </a:graphicData>
            </a:graphic>
          </wp:inline>
        </w:drawing>
      </w:r>
    </w:p>
    <w:p w14:paraId="1A9B5311" w14:textId="3CB2EB80" w:rsidR="00DE77A6" w:rsidRDefault="00DE77A6" w:rsidP="006D4F2B">
      <w:pPr>
        <w:pStyle w:val="PARAGRAPH"/>
        <w:numPr>
          <w:ilvl w:val="0"/>
          <w:numId w:val="33"/>
        </w:numPr>
      </w:pPr>
      <w:r>
        <w:t xml:space="preserve">Fill in details of new Session name, the availability date range for candidates to access and attempt the new session, choose how candidates will be assigned to the session and then select </w:t>
      </w:r>
      <w:r w:rsidRPr="00051432">
        <w:rPr>
          <w:color w:val="FFFFFF" w:themeColor="background1"/>
          <w:highlight w:val="cyan"/>
        </w:rPr>
        <w:t>Save</w:t>
      </w:r>
      <w:r w:rsidR="009007BC">
        <w:rPr>
          <w:color w:val="FFFFFF" w:themeColor="background1"/>
        </w:rPr>
        <w:t xml:space="preserve"> </w:t>
      </w:r>
      <w:r w:rsidR="009007BC" w:rsidRPr="009007BC">
        <w:t xml:space="preserve">as </w:t>
      </w:r>
      <w:r w:rsidR="009007BC">
        <w:t>s</w:t>
      </w:r>
      <w:r w:rsidR="009007BC" w:rsidRPr="009007BC">
        <w:t>ho</w:t>
      </w:r>
      <w:r w:rsidR="009007BC">
        <w:t>w</w:t>
      </w:r>
      <w:r w:rsidR="009007BC" w:rsidRPr="009007BC">
        <w:t>n</w:t>
      </w:r>
      <w:r w:rsidR="009007BC">
        <w:t xml:space="preserve"> </w:t>
      </w:r>
      <w:r w:rsidR="009007BC" w:rsidRPr="009007BC">
        <w:t>in the</w:t>
      </w:r>
      <w:r w:rsidR="009007BC">
        <w:t xml:space="preserve"> </w:t>
      </w:r>
      <w:r w:rsidR="009007BC" w:rsidRPr="009007BC">
        <w:t>follow</w:t>
      </w:r>
      <w:r w:rsidR="009007BC">
        <w:t>ing figure:</w:t>
      </w:r>
    </w:p>
    <w:p w14:paraId="1066620C" w14:textId="3C62EC73" w:rsidR="00DE77A6" w:rsidRDefault="001B35CB" w:rsidP="00DE77A6">
      <w:pPr>
        <w:pStyle w:val="PARAGRAPH"/>
        <w:ind w:left="720"/>
      </w:pPr>
      <w:r>
        <w:lastRenderedPageBreak/>
        <w:t xml:space="preserve"> </w:t>
      </w:r>
      <w:r w:rsidR="00DE77A6" w:rsidRPr="00DE77A6">
        <w:rPr>
          <w:noProof/>
        </w:rPr>
        <w:drawing>
          <wp:inline distT="0" distB="0" distL="0" distR="0" wp14:anchorId="3A15CDDF" wp14:editId="14E06F88">
            <wp:extent cx="4428030" cy="2491181"/>
            <wp:effectExtent l="0" t="0" r="0" b="4445"/>
            <wp:docPr id="1305649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9973" name="Picture 1" descr="A screenshot of a computer&#10;&#10;Description automatically generated"/>
                    <pic:cNvPicPr/>
                  </pic:nvPicPr>
                  <pic:blipFill rotWithShape="1">
                    <a:blip r:embed="rId70"/>
                    <a:srcRect t="8059"/>
                    <a:stretch/>
                  </pic:blipFill>
                  <pic:spPr bwMode="auto">
                    <a:xfrm>
                      <a:off x="0" y="0"/>
                      <a:ext cx="4441334" cy="2498666"/>
                    </a:xfrm>
                    <a:prstGeom prst="rect">
                      <a:avLst/>
                    </a:prstGeom>
                    <a:ln>
                      <a:noFill/>
                    </a:ln>
                    <a:extLst>
                      <a:ext uri="{53640926-AAD7-44D8-BBD7-CCE9431645EC}">
                        <a14:shadowObscured xmlns:a14="http://schemas.microsoft.com/office/drawing/2010/main"/>
                      </a:ext>
                    </a:extLst>
                  </pic:spPr>
                </pic:pic>
              </a:graphicData>
            </a:graphic>
          </wp:inline>
        </w:drawing>
      </w:r>
    </w:p>
    <w:p w14:paraId="246DBABB" w14:textId="7A871907" w:rsidR="00DE77A6" w:rsidRDefault="00D7094B" w:rsidP="001B35CB">
      <w:pPr>
        <w:pStyle w:val="PARAGRAPH"/>
        <w:ind w:left="360"/>
      </w:pPr>
      <w:r>
        <w:rPr>
          <w:noProof/>
        </w:rPr>
        <mc:AlternateContent>
          <mc:Choice Requires="wps">
            <w:drawing>
              <wp:anchor distT="0" distB="0" distL="114300" distR="114300" simplePos="0" relativeHeight="251808768" behindDoc="0" locked="0" layoutInCell="1" allowOverlap="1" wp14:anchorId="70BCBFC4" wp14:editId="35F7E166">
                <wp:simplePos x="0" y="0"/>
                <wp:positionH relativeFrom="column">
                  <wp:posOffset>4067355</wp:posOffset>
                </wp:positionH>
                <wp:positionV relativeFrom="paragraph">
                  <wp:posOffset>455237</wp:posOffset>
                </wp:positionV>
                <wp:extent cx="361950" cy="1255499"/>
                <wp:effectExtent l="0" t="0" r="76200" b="59055"/>
                <wp:wrapNone/>
                <wp:docPr id="903998998" name="Straight Arrow Connector 2"/>
                <wp:cNvGraphicFramePr/>
                <a:graphic xmlns:a="http://schemas.openxmlformats.org/drawingml/2006/main">
                  <a:graphicData uri="http://schemas.microsoft.com/office/word/2010/wordprocessingShape">
                    <wps:wsp>
                      <wps:cNvCnPr/>
                      <wps:spPr>
                        <a:xfrm>
                          <a:off x="0" y="0"/>
                          <a:ext cx="361950" cy="12554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4B1DE" id="Straight Arrow Connector 2" o:spid="_x0000_s1026" type="#_x0000_t32" style="position:absolute;margin-left:320.25pt;margin-top:35.85pt;width:28.5pt;height:9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" strokecolor="red">
                <v:stroke endarrow="block"/>
              </v:shape>
            </w:pict>
          </mc:Fallback>
        </mc:AlternateContent>
      </w:r>
      <w:r>
        <w:rPr>
          <w:noProof/>
        </w:rPr>
        <mc:AlternateContent>
          <mc:Choice Requires="wps">
            <w:drawing>
              <wp:anchor distT="0" distB="0" distL="114300" distR="114300" simplePos="0" relativeHeight="251804672" behindDoc="0" locked="0" layoutInCell="1" allowOverlap="1" wp14:anchorId="6AD82747" wp14:editId="1E4D11EE">
                <wp:simplePos x="0" y="0"/>
                <wp:positionH relativeFrom="column">
                  <wp:posOffset>942018</wp:posOffset>
                </wp:positionH>
                <wp:positionV relativeFrom="paragraph">
                  <wp:posOffset>434766</wp:posOffset>
                </wp:positionV>
                <wp:extent cx="484495" cy="1596789"/>
                <wp:effectExtent l="0" t="0" r="68580" b="60960"/>
                <wp:wrapNone/>
                <wp:docPr id="2062812901" name="Straight Arrow Connector 2"/>
                <wp:cNvGraphicFramePr/>
                <a:graphic xmlns:a="http://schemas.openxmlformats.org/drawingml/2006/main">
                  <a:graphicData uri="http://schemas.microsoft.com/office/word/2010/wordprocessingShape">
                    <wps:wsp>
                      <wps:cNvCnPr/>
                      <wps:spPr>
                        <a:xfrm>
                          <a:off x="0" y="0"/>
                          <a:ext cx="484495" cy="15967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45A86" id="Straight Arrow Connector 2" o:spid="_x0000_s1026" type="#_x0000_t32" style="position:absolute;margin-left:74.15pt;margin-top:34.25pt;width:38.15pt;height:12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" strokecolor="red">
                <v:stroke endarrow="block"/>
              </v:shape>
            </w:pict>
          </mc:Fallback>
        </mc:AlternateContent>
      </w:r>
      <w:r>
        <w:rPr>
          <w:noProof/>
        </w:rPr>
        <mc:AlternateContent>
          <mc:Choice Requires="wps">
            <w:drawing>
              <wp:anchor distT="0" distB="0" distL="114300" distR="114300" simplePos="0" relativeHeight="251806720" behindDoc="0" locked="0" layoutInCell="1" allowOverlap="1" wp14:anchorId="146B5889" wp14:editId="5D22DFF4">
                <wp:simplePos x="0" y="0"/>
                <wp:positionH relativeFrom="column">
                  <wp:posOffset>2224906</wp:posOffset>
                </wp:positionH>
                <wp:positionV relativeFrom="paragraph">
                  <wp:posOffset>154987</wp:posOffset>
                </wp:positionV>
                <wp:extent cx="1405255" cy="1555845"/>
                <wp:effectExtent l="38100" t="0" r="23495" b="63500"/>
                <wp:wrapNone/>
                <wp:docPr id="2014548426" name="Straight Arrow Connector 2"/>
                <wp:cNvGraphicFramePr/>
                <a:graphic xmlns:a="http://schemas.openxmlformats.org/drawingml/2006/main">
                  <a:graphicData uri="http://schemas.microsoft.com/office/word/2010/wordprocessingShape">
                    <wps:wsp>
                      <wps:cNvCnPr/>
                      <wps:spPr>
                        <a:xfrm flipH="1">
                          <a:off x="0" y="0"/>
                          <a:ext cx="1405255" cy="15558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53499" id="Straight Arrow Connector 2" o:spid="_x0000_s1026" type="#_x0000_t32" style="position:absolute;margin-left:175.2pt;margin-top:12.2pt;width:110.65pt;height:122.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" strokecolor="red">
                <v:stroke endarrow="block"/>
              </v:shape>
            </w:pict>
          </mc:Fallback>
        </mc:AlternateContent>
      </w:r>
      <w:r w:rsidR="00DE77A6">
        <w:t>As an example, if the new session is titled as “</w:t>
      </w:r>
      <w:r w:rsidR="00DE77A6" w:rsidRPr="00DE77A6">
        <w:rPr>
          <w:i/>
          <w:iCs/>
        </w:rPr>
        <w:t>Session Repeat Example</w:t>
      </w:r>
      <w:r w:rsidR="00DE77A6">
        <w:rPr>
          <w:i/>
          <w:iCs/>
        </w:rPr>
        <w:t>”</w:t>
      </w:r>
      <w:r w:rsidR="00DE77A6">
        <w:t xml:space="preserve"> it will, after being saved, appear in the summary of all Testing sessions for a specific Test (in this case, the Test is Ex 001 SR Partial #3) as shown below</w:t>
      </w:r>
      <w:r w:rsidR="006F0AE0">
        <w:t xml:space="preserve"> alongside a previous Testing session based on the Ex 001 SR Partial #3 test</w:t>
      </w:r>
      <w:r w:rsidR="00DE77A6">
        <w:t>:</w:t>
      </w:r>
    </w:p>
    <w:p w14:paraId="55635E8B" w14:textId="7B527441" w:rsidR="00DE77A6" w:rsidRDefault="00DE77A6" w:rsidP="001B35CB">
      <w:pPr>
        <w:pStyle w:val="PARAGRAPH"/>
        <w:ind w:left="360"/>
      </w:pPr>
      <w:r w:rsidRPr="00DE77A6">
        <w:rPr>
          <w:noProof/>
        </w:rPr>
        <w:drawing>
          <wp:inline distT="0" distB="0" distL="0" distR="0" wp14:anchorId="7B530368" wp14:editId="793A5C8B">
            <wp:extent cx="5758962" cy="1890215"/>
            <wp:effectExtent l="0" t="0" r="0" b="0"/>
            <wp:docPr id="1125787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7987" name="Picture 1" descr="A screenshot of a computer&#10;&#10;Description automatically generated"/>
                    <pic:cNvPicPr/>
                  </pic:nvPicPr>
                  <pic:blipFill rotWithShape="1">
                    <a:blip r:embed="rId71"/>
                    <a:srcRect b="45356"/>
                    <a:stretch/>
                  </pic:blipFill>
                  <pic:spPr bwMode="auto">
                    <a:xfrm>
                      <a:off x="0" y="0"/>
                      <a:ext cx="5759450" cy="1890375"/>
                    </a:xfrm>
                    <a:prstGeom prst="rect">
                      <a:avLst/>
                    </a:prstGeom>
                    <a:ln>
                      <a:noFill/>
                    </a:ln>
                    <a:extLst>
                      <a:ext uri="{53640926-AAD7-44D8-BBD7-CCE9431645EC}">
                        <a14:shadowObscured xmlns:a14="http://schemas.microsoft.com/office/drawing/2010/main"/>
                      </a:ext>
                    </a:extLst>
                  </pic:spPr>
                </pic:pic>
              </a:graphicData>
            </a:graphic>
          </wp:inline>
        </w:drawing>
      </w:r>
    </w:p>
    <w:p w14:paraId="0BD94622" w14:textId="77777777" w:rsidR="00C30660" w:rsidRPr="0023196D" w:rsidRDefault="00C30660" w:rsidP="00C30660">
      <w:pPr>
        <w:pStyle w:val="PARAGRAPH"/>
        <w:numPr>
          <w:ilvl w:val="0"/>
          <w:numId w:val="41"/>
        </w:numPr>
        <w:spacing w:after="0"/>
        <w:rPr>
          <w:lang w:eastAsia="en-US"/>
        </w:rPr>
      </w:pPr>
      <w:r>
        <w:t>Assign Test Administrator(s) to the new Testing session by finding</w:t>
      </w:r>
      <w:r w:rsidRPr="0023196D">
        <w:t xml:space="preserve"> the relevant new Testing Session from the summary windows of all Testing sessions based on the published Test – see example below</w:t>
      </w:r>
    </w:p>
    <w:p w14:paraId="29643E8D" w14:textId="77777777" w:rsidR="00C30660" w:rsidRDefault="00C30660" w:rsidP="00C30660">
      <w:pPr>
        <w:ind w:left="720"/>
        <w:rPr>
          <w:rFonts w:eastAsiaTheme="minorHAnsi" w:cs="Arial"/>
        </w:rPr>
      </w:pPr>
      <w:r>
        <w:rPr>
          <w:rFonts w:ascii="Calibri" w:eastAsiaTheme="minorHAnsi" w:hAnsi="Calibri" w:cs="Calibri"/>
          <w:noProof/>
          <w14:ligatures w14:val="standardContextual"/>
        </w:rPr>
        <w:drawing>
          <wp:anchor distT="0" distB="0" distL="114300" distR="114300" simplePos="0" relativeHeight="251859968" behindDoc="0" locked="0" layoutInCell="1" allowOverlap="1" wp14:anchorId="4E64E382" wp14:editId="0F78DF7A">
            <wp:simplePos x="0" y="0"/>
            <wp:positionH relativeFrom="column">
              <wp:posOffset>1564792</wp:posOffset>
            </wp:positionH>
            <wp:positionV relativeFrom="paragraph">
              <wp:posOffset>1202207</wp:posOffset>
            </wp:positionV>
            <wp:extent cx="1799387" cy="1324052"/>
            <wp:effectExtent l="0" t="0" r="0" b="0"/>
            <wp:wrapNone/>
            <wp:docPr id="1290916632" name="Picture 1290916632"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518015" name="Picture 11" descr="A red line on a black background&#10;&#10;Description automatically generated"/>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1613" cy="132569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2B21F85B" wp14:editId="514174E7">
            <wp:extent cx="5759450" cy="2152015"/>
            <wp:effectExtent l="0" t="0" r="12700" b="635"/>
            <wp:docPr id="215098273" name="Picture 2150982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8273" name="Picture 215098273" descr="A screenshot of a computer&#10;&#10;Description automatically generated"/>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59450" cy="2152015"/>
                    </a:xfrm>
                    <a:prstGeom prst="rect">
                      <a:avLst/>
                    </a:prstGeom>
                    <a:noFill/>
                    <a:ln>
                      <a:noFill/>
                    </a:ln>
                  </pic:spPr>
                </pic:pic>
              </a:graphicData>
            </a:graphic>
          </wp:inline>
        </w:drawing>
      </w:r>
    </w:p>
    <w:p w14:paraId="05C0638B" w14:textId="77777777" w:rsidR="00C30660" w:rsidRDefault="00C30660" w:rsidP="00C30660">
      <w:pPr>
        <w:rPr>
          <w:rFonts w:cs="Arial"/>
        </w:rPr>
      </w:pPr>
      <w:r>
        <w:rPr>
          <w:rFonts w:cs="Arial"/>
        </w:rPr>
        <w:t> </w:t>
      </w:r>
    </w:p>
    <w:p w14:paraId="40B78770" w14:textId="77777777" w:rsidR="00C30660" w:rsidRDefault="00C30660" w:rsidP="00C30660">
      <w:pPr>
        <w:pStyle w:val="ListParagraph"/>
        <w:numPr>
          <w:ilvl w:val="0"/>
          <w:numId w:val="41"/>
        </w:numPr>
        <w:spacing w:after="0"/>
        <w:rPr>
          <w:rFonts w:cs="Arial"/>
        </w:rPr>
      </w:pPr>
      <w:r>
        <w:rPr>
          <w:rFonts w:cs="Arial"/>
        </w:rPr>
        <w:t>Click on the ‘three dot’ icon for the relevant new Testing session</w:t>
      </w:r>
    </w:p>
    <w:p w14:paraId="4FEB2B14" w14:textId="0BE07C87" w:rsidR="00C30660" w:rsidRDefault="00C30660">
      <w:pPr>
        <w:spacing w:after="0"/>
        <w:rPr>
          <w:rFonts w:cs="Arial"/>
        </w:rPr>
      </w:pPr>
      <w:r>
        <w:rPr>
          <w:rFonts w:cs="Arial"/>
        </w:rPr>
        <w:br w:type="page"/>
      </w:r>
    </w:p>
    <w:p w14:paraId="3E160DDA" w14:textId="77777777" w:rsidR="00C30660" w:rsidRPr="00C30660" w:rsidRDefault="00C30660" w:rsidP="00C30660">
      <w:pPr>
        <w:spacing w:after="0"/>
        <w:rPr>
          <w:rFonts w:cs="Arial"/>
        </w:rPr>
      </w:pPr>
    </w:p>
    <w:p w14:paraId="5BD3B984" w14:textId="77777777" w:rsidR="00C30660" w:rsidRDefault="00C30660" w:rsidP="00C30660">
      <w:pPr>
        <w:pStyle w:val="ListParagraph"/>
        <w:numPr>
          <w:ilvl w:val="0"/>
          <w:numId w:val="41"/>
        </w:numPr>
        <w:spacing w:after="0"/>
        <w:rPr>
          <w:rFonts w:cs="Arial"/>
        </w:rPr>
      </w:pPr>
      <w:r>
        <w:rPr>
          <w:rFonts w:ascii="Calibri" w:eastAsiaTheme="minorHAnsi" w:hAnsi="Calibri" w:cs="Calibri"/>
          <w:noProof/>
          <w14:ligatures w14:val="standardContextual"/>
        </w:rPr>
        <w:drawing>
          <wp:anchor distT="0" distB="0" distL="114300" distR="114300" simplePos="0" relativeHeight="251857920" behindDoc="0" locked="0" layoutInCell="1" allowOverlap="1" wp14:anchorId="572EA473" wp14:editId="3367A426">
            <wp:simplePos x="0" y="0"/>
            <wp:positionH relativeFrom="column">
              <wp:posOffset>2055673</wp:posOffset>
            </wp:positionH>
            <wp:positionV relativeFrom="paragraph">
              <wp:posOffset>69520</wp:posOffset>
            </wp:positionV>
            <wp:extent cx="838835" cy="447675"/>
            <wp:effectExtent l="0" t="0" r="0" b="9525"/>
            <wp:wrapNone/>
            <wp:docPr id="1534796963" name="Picture 1534796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835" cy="4476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 xml:space="preserve">Select View all details icon </w:t>
      </w:r>
    </w:p>
    <w:p w14:paraId="6480D105" w14:textId="77777777" w:rsidR="00C30660" w:rsidRDefault="00C30660" w:rsidP="00C30660">
      <w:pPr>
        <w:ind w:left="720"/>
        <w:rPr>
          <w:rFonts w:eastAsiaTheme="minorHAnsi" w:cs="Arial"/>
        </w:rPr>
      </w:pPr>
      <w:r>
        <w:rPr>
          <w:rFonts w:cs="Arial"/>
        </w:rPr>
        <w:t> </w:t>
      </w:r>
      <w:r>
        <w:rPr>
          <w:rFonts w:cs="Arial"/>
          <w:noProof/>
        </w:rPr>
        <w:drawing>
          <wp:inline distT="0" distB="0" distL="0" distR="0" wp14:anchorId="2A110D83" wp14:editId="6B402DE8">
            <wp:extent cx="3709035" cy="600075"/>
            <wp:effectExtent l="0" t="0" r="5715" b="9525"/>
            <wp:docPr id="289576817" name="Picture 28957681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6236" name="Picture 4" descr="A screenshot of a chat&#10;&#10;Description automatically generated"/>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709035" cy="600075"/>
                    </a:xfrm>
                    <a:prstGeom prst="rect">
                      <a:avLst/>
                    </a:prstGeom>
                    <a:noFill/>
                    <a:ln>
                      <a:noFill/>
                    </a:ln>
                  </pic:spPr>
                </pic:pic>
              </a:graphicData>
            </a:graphic>
          </wp:inline>
        </w:drawing>
      </w:r>
    </w:p>
    <w:p w14:paraId="3CDFA560" w14:textId="77777777" w:rsidR="00C30660" w:rsidRDefault="00C30660" w:rsidP="00C30660">
      <w:pPr>
        <w:rPr>
          <w:rFonts w:cs="Arial"/>
        </w:rPr>
      </w:pPr>
    </w:p>
    <w:p w14:paraId="6AD837AD" w14:textId="77777777" w:rsidR="00C30660" w:rsidRDefault="00C30660" w:rsidP="00C30660">
      <w:pPr>
        <w:pStyle w:val="ListParagraph"/>
        <w:numPr>
          <w:ilvl w:val="0"/>
          <w:numId w:val="41"/>
        </w:numPr>
        <w:spacing w:after="0"/>
        <w:rPr>
          <w:rFonts w:cs="Arial"/>
        </w:rPr>
      </w:pPr>
      <w:r>
        <w:rPr>
          <w:rFonts w:cs="Arial"/>
        </w:rPr>
        <w:t> Select Test administration from the menu  bar</w:t>
      </w:r>
    </w:p>
    <w:p w14:paraId="03DCE5F5" w14:textId="77777777" w:rsidR="00C30660" w:rsidRDefault="00C30660" w:rsidP="00C30660">
      <w:pPr>
        <w:ind w:left="720"/>
        <w:rPr>
          <w:rFonts w:eastAsiaTheme="minorHAnsi" w:cs="Arial"/>
        </w:rPr>
      </w:pPr>
      <w:r>
        <w:rPr>
          <w:rFonts w:ascii="Calibri" w:eastAsiaTheme="minorHAnsi" w:hAnsi="Calibri" w:cs="Calibri"/>
          <w:noProof/>
          <w14:ligatures w14:val="standardContextual"/>
        </w:rPr>
        <w:drawing>
          <wp:anchor distT="0" distB="0" distL="114300" distR="114300" simplePos="0" relativeHeight="251858944" behindDoc="0" locked="0" layoutInCell="1" allowOverlap="1" wp14:anchorId="182E1CE3" wp14:editId="3C16F0D4">
            <wp:simplePos x="0" y="0"/>
            <wp:positionH relativeFrom="column">
              <wp:posOffset>3702050</wp:posOffset>
            </wp:positionH>
            <wp:positionV relativeFrom="paragraph">
              <wp:posOffset>173355</wp:posOffset>
            </wp:positionV>
            <wp:extent cx="590550" cy="180975"/>
            <wp:effectExtent l="0" t="0" r="0" b="9525"/>
            <wp:wrapNone/>
            <wp:docPr id="601347646" name="Picture 601347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5721CFFA" wp14:editId="4734974A">
            <wp:extent cx="3767455" cy="870585"/>
            <wp:effectExtent l="0" t="0" r="4445" b="5715"/>
            <wp:docPr id="1377466595" name="Picture 137746659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33080" name="Picture 3" descr="A screenshot of a chat&#10;&#10;Description automatically generated"/>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67455" cy="870585"/>
                    </a:xfrm>
                    <a:prstGeom prst="rect">
                      <a:avLst/>
                    </a:prstGeom>
                    <a:noFill/>
                    <a:ln>
                      <a:noFill/>
                    </a:ln>
                  </pic:spPr>
                </pic:pic>
              </a:graphicData>
            </a:graphic>
          </wp:inline>
        </w:drawing>
      </w:r>
    </w:p>
    <w:p w14:paraId="489AA303" w14:textId="77777777" w:rsidR="00C30660" w:rsidRPr="00C30660" w:rsidRDefault="00C30660" w:rsidP="00C30660">
      <w:pPr>
        <w:pStyle w:val="ListParagraph"/>
        <w:numPr>
          <w:ilvl w:val="0"/>
          <w:numId w:val="41"/>
        </w:numPr>
        <w:spacing w:after="0"/>
        <w:rPr>
          <w:rFonts w:cs="Arial"/>
        </w:rPr>
      </w:pPr>
      <w:r>
        <w:rPr>
          <w:rFonts w:cs="Arial"/>
        </w:rPr>
        <w:t xml:space="preserve">Select </w:t>
      </w:r>
      <w:r>
        <w:rPr>
          <w:rFonts w:cs="Arial"/>
          <w:color w:val="F2F2F2"/>
          <w:highlight w:val="cyan"/>
        </w:rPr>
        <w:t>Assign managers</w:t>
      </w:r>
      <w:r>
        <w:rPr>
          <w:rFonts w:cs="Arial"/>
          <w:color w:val="F2F2F2"/>
        </w:rPr>
        <w:t xml:space="preserve"> </w:t>
      </w:r>
    </w:p>
    <w:p w14:paraId="5D498CA1" w14:textId="77777777" w:rsidR="00C30660" w:rsidRPr="00C30660" w:rsidRDefault="00C30660" w:rsidP="00C30660">
      <w:pPr>
        <w:spacing w:after="0"/>
        <w:ind w:left="360"/>
        <w:rPr>
          <w:rFonts w:cs="Arial"/>
        </w:rPr>
      </w:pPr>
    </w:p>
    <w:p w14:paraId="6F6C9011" w14:textId="77777777" w:rsidR="00C30660" w:rsidRDefault="00C30660" w:rsidP="00C30660">
      <w:pPr>
        <w:pStyle w:val="ListParagraph"/>
        <w:numPr>
          <w:ilvl w:val="0"/>
          <w:numId w:val="41"/>
        </w:numPr>
        <w:spacing w:after="0"/>
        <w:rPr>
          <w:rFonts w:cs="Arial"/>
        </w:rPr>
      </w:pPr>
      <w:r>
        <w:rPr>
          <w:rFonts w:cs="Arial"/>
        </w:rPr>
        <w:t xml:space="preserve"> Add the relevant </w:t>
      </w:r>
      <w:proofErr w:type="spellStart"/>
      <w:r>
        <w:rPr>
          <w:rFonts w:cs="Arial"/>
        </w:rPr>
        <w:t>ExCB</w:t>
      </w:r>
      <w:proofErr w:type="spellEnd"/>
      <w:r>
        <w:rPr>
          <w:rFonts w:cs="Arial"/>
        </w:rPr>
        <w:t xml:space="preserve"> staff that will be managing and grading candidates result by ticking them and then use </w:t>
      </w:r>
      <w:r>
        <w:rPr>
          <w:rFonts w:cs="Arial"/>
          <w:color w:val="F2F2F2"/>
          <w:highlight w:val="cyan"/>
        </w:rPr>
        <w:t>Confirm</w:t>
      </w:r>
      <w:r>
        <w:rPr>
          <w:rFonts w:cs="Arial"/>
          <w:color w:val="F2F2F2"/>
        </w:rPr>
        <w:t xml:space="preserve"> </w:t>
      </w:r>
      <w:r>
        <w:rPr>
          <w:rFonts w:cs="Arial"/>
        </w:rPr>
        <w:t xml:space="preserve">to update the settings of the Testing session </w:t>
      </w:r>
    </w:p>
    <w:p w14:paraId="32DFBE2F" w14:textId="77777777" w:rsidR="00C30660" w:rsidRPr="00C30660" w:rsidRDefault="00C30660" w:rsidP="00C30660">
      <w:pPr>
        <w:spacing w:after="0"/>
        <w:ind w:left="360"/>
        <w:rPr>
          <w:rFonts w:cs="Arial"/>
        </w:rPr>
      </w:pPr>
    </w:p>
    <w:p w14:paraId="4C8FDB07" w14:textId="77777777" w:rsidR="00C30660" w:rsidRDefault="00C30660" w:rsidP="00C30660">
      <w:pPr>
        <w:ind w:left="720"/>
        <w:rPr>
          <w:rFonts w:eastAsiaTheme="minorHAnsi" w:cs="Arial"/>
        </w:rPr>
      </w:pPr>
      <w:r>
        <w:rPr>
          <w:rFonts w:cs="Arial"/>
          <w:noProof/>
        </w:rPr>
        <w:drawing>
          <wp:inline distT="0" distB="0" distL="0" distR="0" wp14:anchorId="479CDA2F" wp14:editId="0B2DE983">
            <wp:extent cx="3203040" cy="2635644"/>
            <wp:effectExtent l="0" t="0" r="0" b="0"/>
            <wp:docPr id="2109112502" name="Picture 21091125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28377" name="Picture 2" descr="A screenshot of a computer&#10;&#10;Description automatically generated"/>
                    <pic:cNvPicPr>
                      <a:picLocks noChangeAspect="1" noChangeArrowheads="1"/>
                    </pic:cNvPicPr>
                  </pic:nvPicPr>
                  <pic:blipFill rotWithShape="1">
                    <a:blip r:embed="rId61" r:link="rId62">
                      <a:extLst>
                        <a:ext uri="{28A0092B-C50C-407E-A947-70E740481C1C}">
                          <a14:useLocalDpi xmlns:a14="http://schemas.microsoft.com/office/drawing/2010/main" val="0"/>
                        </a:ext>
                      </a:extLst>
                    </a:blip>
                    <a:srcRect l="4039" r="10061" b="7210"/>
                    <a:stretch/>
                  </pic:blipFill>
                  <pic:spPr bwMode="auto">
                    <a:xfrm>
                      <a:off x="0" y="0"/>
                      <a:ext cx="3220396" cy="264992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w:t>
      </w:r>
    </w:p>
    <w:p w14:paraId="37890FC8" w14:textId="77777777" w:rsidR="00C30660" w:rsidRDefault="00C30660" w:rsidP="00C30660">
      <w:pPr>
        <w:pStyle w:val="ListParagraph"/>
        <w:numPr>
          <w:ilvl w:val="0"/>
          <w:numId w:val="41"/>
        </w:numPr>
        <w:spacing w:after="0"/>
        <w:rPr>
          <w:rFonts w:cs="Arial"/>
        </w:rPr>
      </w:pPr>
      <w:r>
        <w:rPr>
          <w:rFonts w:ascii="Calibri" w:hAnsi="Calibri" w:cs="Calibri"/>
          <w:noProof/>
          <w14:ligatures w14:val="standardContextual"/>
        </w:rPr>
        <w:drawing>
          <wp:anchor distT="0" distB="0" distL="114300" distR="114300" simplePos="0" relativeHeight="251860992" behindDoc="0" locked="0" layoutInCell="1" allowOverlap="1" wp14:anchorId="1174EB07" wp14:editId="52ABF33D">
            <wp:simplePos x="0" y="0"/>
            <wp:positionH relativeFrom="column">
              <wp:posOffset>1235609</wp:posOffset>
            </wp:positionH>
            <wp:positionV relativeFrom="paragraph">
              <wp:posOffset>156768</wp:posOffset>
            </wp:positionV>
            <wp:extent cx="811988" cy="1177747"/>
            <wp:effectExtent l="0" t="0" r="7620" b="3810"/>
            <wp:wrapNone/>
            <wp:docPr id="1149668395" name="Picture 1149668395" descr="A red line i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610743" name="Picture 6" descr="A red line in a black background&#10;&#10;Description automatically generated"/>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8388" cy="1187029"/>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Use the Trash icon to remove IECExAdministrator#1 (as a default Manager for all Testing sessions) from the list</w:t>
      </w:r>
    </w:p>
    <w:p w14:paraId="202F3730" w14:textId="77777777" w:rsidR="00C30660" w:rsidRDefault="00C30660" w:rsidP="00C30660">
      <w:pPr>
        <w:rPr>
          <w:rFonts w:eastAsiaTheme="minorHAnsi" w:cs="Arial"/>
        </w:rPr>
      </w:pPr>
    </w:p>
    <w:p w14:paraId="7CE6BB82" w14:textId="42562D45" w:rsidR="00C30660" w:rsidRDefault="00C30660">
      <w:pPr>
        <w:spacing w:after="0"/>
        <w:rPr>
          <w:rFonts w:cs="Arial"/>
          <w:spacing w:val="8"/>
          <w:lang w:eastAsia="zh-CN"/>
        </w:rPr>
      </w:pPr>
      <w:r>
        <w:rPr>
          <w:rFonts w:cs="Arial"/>
          <w:noProof/>
        </w:rPr>
        <w:drawing>
          <wp:inline distT="0" distB="0" distL="0" distR="0" wp14:anchorId="003654D2" wp14:editId="7FFDB002">
            <wp:extent cx="5244465" cy="1177747"/>
            <wp:effectExtent l="0" t="0" r="0" b="3810"/>
            <wp:docPr id="1510180914" name="Picture 15101809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7054" name="Picture 1" descr="A screenshot of a computer&#10;&#10;Description automatically generated"/>
                    <pic:cNvPicPr>
                      <a:picLocks noChangeAspect="1" noChangeArrowheads="1"/>
                    </pic:cNvPicPr>
                  </pic:nvPicPr>
                  <pic:blipFill rotWithShape="1">
                    <a:blip r:embed="rId66" r:link="rId67">
                      <a:extLst>
                        <a:ext uri="{28A0092B-C50C-407E-A947-70E740481C1C}">
                          <a14:useLocalDpi xmlns:a14="http://schemas.microsoft.com/office/drawing/2010/main" val="0"/>
                        </a:ext>
                      </a:extLst>
                    </a:blip>
                    <a:srcRect r="8932" b="43049"/>
                    <a:stretch/>
                  </pic:blipFill>
                  <pic:spPr bwMode="auto">
                    <a:xfrm>
                      <a:off x="0" y="0"/>
                      <a:ext cx="5244999" cy="1177867"/>
                    </a:xfrm>
                    <a:prstGeom prst="rect">
                      <a:avLst/>
                    </a:prstGeom>
                    <a:noFill/>
                    <a:ln>
                      <a:noFill/>
                    </a:ln>
                    <a:extLst>
                      <a:ext uri="{53640926-AAD7-44D8-BBD7-CCE9431645EC}">
                        <a14:shadowObscured xmlns:a14="http://schemas.microsoft.com/office/drawing/2010/main"/>
                      </a:ext>
                    </a:extLst>
                  </pic:spPr>
                </pic:pic>
              </a:graphicData>
            </a:graphic>
          </wp:inline>
        </w:drawing>
      </w:r>
    </w:p>
    <w:p w14:paraId="2AA16656" w14:textId="0CDFB5CE" w:rsidR="00C30660" w:rsidRDefault="00C30660">
      <w:pPr>
        <w:spacing w:after="0"/>
        <w:rPr>
          <w:rFonts w:cs="Arial"/>
          <w:spacing w:val="8"/>
          <w:lang w:eastAsia="zh-CN"/>
        </w:rPr>
      </w:pPr>
      <w:r>
        <w:rPr>
          <w:rFonts w:cs="Arial"/>
          <w:spacing w:val="8"/>
          <w:lang w:eastAsia="zh-CN"/>
        </w:rPr>
        <w:br w:type="page"/>
      </w:r>
    </w:p>
    <w:p w14:paraId="290C126A" w14:textId="57026E71" w:rsidR="0033591C" w:rsidRDefault="0033591C" w:rsidP="0033591C">
      <w:pPr>
        <w:pStyle w:val="Heading2"/>
        <w:rPr>
          <w:lang w:eastAsia="en-US"/>
        </w:rPr>
      </w:pPr>
      <w:bookmarkStart w:id="32" w:name="_Toc153896355"/>
      <w:r>
        <w:lastRenderedPageBreak/>
        <w:t>Assigning Users as individuals and via User Groups</w:t>
      </w:r>
      <w:bookmarkEnd w:id="32"/>
    </w:p>
    <w:p w14:paraId="21FA1C25" w14:textId="0B5D80AE" w:rsidR="00BF42D1" w:rsidRDefault="0033591C" w:rsidP="00F365CE">
      <w:pPr>
        <w:pStyle w:val="PARAGRAPH"/>
        <w:spacing w:before="0" w:after="0"/>
        <w:rPr>
          <w:lang w:eastAsia="en-US"/>
        </w:rPr>
      </w:pPr>
      <w:r>
        <w:rPr>
          <w:lang w:eastAsia="en-US"/>
        </w:rPr>
        <w:t xml:space="preserve">Users </w:t>
      </w:r>
      <w:r w:rsidR="00F365CE">
        <w:rPr>
          <w:lang w:eastAsia="en-US"/>
        </w:rPr>
        <w:t xml:space="preserve">that exist in the system (refer to Clause 7.1 for the process of loading users to the system) </w:t>
      </w:r>
      <w:r>
        <w:rPr>
          <w:lang w:eastAsia="en-US"/>
        </w:rPr>
        <w:t xml:space="preserve">can be manually assigned to Testing sessions by </w:t>
      </w:r>
    </w:p>
    <w:p w14:paraId="3D573E1D" w14:textId="77777777" w:rsidR="00BF42D1" w:rsidRDefault="00BF42D1" w:rsidP="006D4F2B">
      <w:pPr>
        <w:pStyle w:val="PARAGRAPH"/>
        <w:numPr>
          <w:ilvl w:val="0"/>
          <w:numId w:val="24"/>
        </w:numPr>
        <w:spacing w:before="0" w:after="0"/>
        <w:rPr>
          <w:lang w:eastAsia="en-US"/>
        </w:rPr>
      </w:pPr>
      <w:r>
        <w:rPr>
          <w:lang w:eastAsia="en-US"/>
        </w:rPr>
        <w:t xml:space="preserve">selecting </w:t>
      </w:r>
      <w:r w:rsidRPr="00BF42D1">
        <w:rPr>
          <w:b/>
          <w:bCs/>
          <w:i/>
          <w:iCs/>
        </w:rPr>
        <w:t>Tests</w:t>
      </w:r>
      <w:r>
        <w:t xml:space="preserve"> from the menu bar</w:t>
      </w:r>
    </w:p>
    <w:p w14:paraId="65F5673E" w14:textId="4E1BC369" w:rsidR="000D6253" w:rsidRDefault="00BF42D1" w:rsidP="006D4F2B">
      <w:pPr>
        <w:pStyle w:val="PARAGRAPH"/>
        <w:numPr>
          <w:ilvl w:val="0"/>
          <w:numId w:val="24"/>
        </w:numPr>
        <w:spacing w:before="0" w:after="0"/>
        <w:rPr>
          <w:lang w:eastAsia="en-US"/>
        </w:rPr>
      </w:pPr>
      <w:r w:rsidRPr="00B74E2E">
        <w:t xml:space="preserve">then selecting </w:t>
      </w:r>
      <w:r w:rsidRPr="00B74E2E">
        <w:rPr>
          <w:b/>
          <w:bCs/>
          <w:i/>
          <w:iCs/>
        </w:rPr>
        <w:t>Manage Tests</w:t>
      </w:r>
      <w:r w:rsidRPr="00B74E2E">
        <w:t xml:space="preserve"> from the revealed roll down menu</w:t>
      </w:r>
    </w:p>
    <w:p w14:paraId="0A553262" w14:textId="67C0A934" w:rsidR="00C83D15" w:rsidRPr="00B74E2E" w:rsidRDefault="00C83D15" w:rsidP="006D4F2B">
      <w:pPr>
        <w:pStyle w:val="PARAGRAPH"/>
        <w:numPr>
          <w:ilvl w:val="0"/>
          <w:numId w:val="24"/>
        </w:numPr>
        <w:spacing w:before="0" w:after="0"/>
        <w:rPr>
          <w:lang w:eastAsia="en-US"/>
        </w:rPr>
      </w:pPr>
      <w:r>
        <w:t xml:space="preserve">Select </w:t>
      </w:r>
      <w:r w:rsidR="00B3021E" w:rsidRPr="00B3021E">
        <w:rPr>
          <w:color w:val="FFFFFF" w:themeColor="background1"/>
          <w:highlight w:val="cyan"/>
        </w:rPr>
        <w:t>Manage testing sessions</w:t>
      </w:r>
    </w:p>
    <w:p w14:paraId="03DE18BE" w14:textId="67FC7664" w:rsidR="00C83D15" w:rsidRDefault="00C83D15" w:rsidP="006D4F2B">
      <w:pPr>
        <w:pStyle w:val="PARAGRAPH"/>
        <w:numPr>
          <w:ilvl w:val="0"/>
          <w:numId w:val="24"/>
        </w:numPr>
        <w:spacing w:before="0" w:after="0"/>
        <w:rPr>
          <w:lang w:eastAsia="en-US"/>
        </w:rPr>
      </w:pPr>
      <w:r>
        <w:t xml:space="preserve">Select Testing sessions </w:t>
      </w:r>
      <w:r w:rsidR="00097D8A">
        <w:t xml:space="preserve">for this Test </w:t>
      </w:r>
      <w:r>
        <w:t xml:space="preserve">from the menu bar </w:t>
      </w:r>
    </w:p>
    <w:p w14:paraId="503C8C50" w14:textId="000ACA0D" w:rsidR="00C83D15" w:rsidRDefault="00C83D15" w:rsidP="00C83D15">
      <w:pPr>
        <w:pStyle w:val="PARAGRAPH"/>
        <w:ind w:left="1440"/>
        <w:rPr>
          <w:lang w:eastAsia="en-US"/>
        </w:rPr>
      </w:pPr>
      <w:r>
        <w:rPr>
          <w:noProof/>
          <w:lang w:eastAsia="en-US"/>
        </w:rPr>
        <mc:AlternateContent>
          <mc:Choice Requires="wps">
            <w:drawing>
              <wp:anchor distT="0" distB="0" distL="114300" distR="114300" simplePos="0" relativeHeight="251732992" behindDoc="0" locked="0" layoutInCell="1" allowOverlap="1" wp14:anchorId="0D48532B" wp14:editId="1FFCD852">
                <wp:simplePos x="0" y="0"/>
                <wp:positionH relativeFrom="margin">
                  <wp:posOffset>2668460</wp:posOffset>
                </wp:positionH>
                <wp:positionV relativeFrom="paragraph">
                  <wp:posOffset>366243</wp:posOffset>
                </wp:positionV>
                <wp:extent cx="534838" cy="128621"/>
                <wp:effectExtent l="0" t="0" r="17780" b="24130"/>
                <wp:wrapNone/>
                <wp:docPr id="179518548" name="Rectangle: Rounded Corners 3"/>
                <wp:cNvGraphicFramePr/>
                <a:graphic xmlns:a="http://schemas.openxmlformats.org/drawingml/2006/main">
                  <a:graphicData uri="http://schemas.microsoft.com/office/word/2010/wordprocessingShape">
                    <wps:wsp>
                      <wps:cNvSpPr/>
                      <wps:spPr>
                        <a:xfrm>
                          <a:off x="0" y="0"/>
                          <a:ext cx="534838" cy="128621"/>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5BF98" id="Rectangle: Rounded Corners 3" o:spid="_x0000_s1026" style="position:absolute;margin-left:210.1pt;margin-top:28.85pt;width:42.1pt;height:10.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" filled="f" strokecolor="red" strokeweight="2pt">
                <w10:wrap anchorx="margin"/>
              </v:roundrect>
            </w:pict>
          </mc:Fallback>
        </mc:AlternateContent>
      </w:r>
      <w:r w:rsidRPr="00C83D15">
        <w:rPr>
          <w:noProof/>
          <w:lang w:eastAsia="en-US"/>
        </w:rPr>
        <w:drawing>
          <wp:inline distT="0" distB="0" distL="0" distR="0" wp14:anchorId="3F92DAEB" wp14:editId="441F8610">
            <wp:extent cx="2493034" cy="1726708"/>
            <wp:effectExtent l="0" t="0" r="2540" b="6985"/>
            <wp:docPr id="260603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3507" name="Picture 1" descr="A screenshot of a computer&#10;&#10;Description automatically generated"/>
                    <pic:cNvPicPr/>
                  </pic:nvPicPr>
                  <pic:blipFill>
                    <a:blip r:embed="rId72"/>
                    <a:stretch>
                      <a:fillRect/>
                    </a:stretch>
                  </pic:blipFill>
                  <pic:spPr>
                    <a:xfrm>
                      <a:off x="0" y="0"/>
                      <a:ext cx="2498297" cy="1730353"/>
                    </a:xfrm>
                    <a:prstGeom prst="rect">
                      <a:avLst/>
                    </a:prstGeom>
                  </pic:spPr>
                </pic:pic>
              </a:graphicData>
            </a:graphic>
          </wp:inline>
        </w:drawing>
      </w:r>
    </w:p>
    <w:p w14:paraId="1A246FFC" w14:textId="3968E137" w:rsidR="00BF42D1" w:rsidRDefault="002D69E0" w:rsidP="006D4F2B">
      <w:pPr>
        <w:pStyle w:val="PARAGRAPH"/>
        <w:numPr>
          <w:ilvl w:val="0"/>
          <w:numId w:val="24"/>
        </w:numPr>
        <w:spacing w:before="0" w:after="0"/>
        <w:ind w:left="714" w:hanging="357"/>
        <w:rPr>
          <w:lang w:eastAsia="en-US"/>
        </w:rPr>
      </w:pPr>
      <w:r>
        <w:t xml:space="preserve">Choose </w:t>
      </w:r>
      <w:r w:rsidR="00C83D15">
        <w:t>the relevant Testing session from the summar</w:t>
      </w:r>
      <w:r w:rsidR="009007BC">
        <w:t xml:space="preserve">y boxes displayed </w:t>
      </w:r>
      <w:r>
        <w:t xml:space="preserve">for the relevant Test </w:t>
      </w:r>
      <w:r w:rsidR="009007BC">
        <w:t>(if none are displayed you will need to create a Testing session based on the relevant Test before you can proceed to assign candidates)</w:t>
      </w:r>
    </w:p>
    <w:p w14:paraId="33A38F78" w14:textId="59A460BF" w:rsidR="009007BC" w:rsidRDefault="009007BC" w:rsidP="009007BC">
      <w:pPr>
        <w:pStyle w:val="PARAGRAPH"/>
        <w:spacing w:before="0" w:after="0"/>
        <w:ind w:left="357"/>
        <w:rPr>
          <w:lang w:eastAsia="en-US"/>
        </w:rPr>
      </w:pPr>
    </w:p>
    <w:p w14:paraId="6EDC4369" w14:textId="0F14E874" w:rsidR="00B3021E" w:rsidRDefault="00F365CE" w:rsidP="006D4F2B">
      <w:pPr>
        <w:pStyle w:val="PARAGRAPH"/>
        <w:numPr>
          <w:ilvl w:val="0"/>
          <w:numId w:val="24"/>
        </w:numPr>
        <w:spacing w:before="0" w:after="0"/>
        <w:ind w:left="714" w:hanging="357"/>
        <w:rPr>
          <w:lang w:eastAsia="en-US"/>
        </w:rPr>
      </w:pPr>
      <w:r>
        <w:rPr>
          <w:noProof/>
        </w:rPr>
        <mc:AlternateContent>
          <mc:Choice Requires="wps">
            <w:drawing>
              <wp:anchor distT="0" distB="0" distL="114300" distR="114300" simplePos="0" relativeHeight="251737088" behindDoc="0" locked="0" layoutInCell="1" allowOverlap="1" wp14:anchorId="788D67A4" wp14:editId="122D41AF">
                <wp:simplePos x="0" y="0"/>
                <wp:positionH relativeFrom="column">
                  <wp:posOffset>1167207</wp:posOffset>
                </wp:positionH>
                <wp:positionV relativeFrom="paragraph">
                  <wp:posOffset>228325</wp:posOffset>
                </wp:positionV>
                <wp:extent cx="2613546" cy="1610436"/>
                <wp:effectExtent l="0" t="0" r="53975" b="66040"/>
                <wp:wrapNone/>
                <wp:docPr id="3785432" name="Straight Arrow Connector 2"/>
                <wp:cNvGraphicFramePr/>
                <a:graphic xmlns:a="http://schemas.openxmlformats.org/drawingml/2006/main">
                  <a:graphicData uri="http://schemas.microsoft.com/office/word/2010/wordprocessingShape">
                    <wps:wsp>
                      <wps:cNvCnPr/>
                      <wps:spPr>
                        <a:xfrm>
                          <a:off x="0" y="0"/>
                          <a:ext cx="2613546" cy="16104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3ED76" id="Straight Arrow Connector 2" o:spid="_x0000_s1026" type="#_x0000_t32" style="position:absolute;margin-left:91.9pt;margin-top:18pt;width:205.8pt;height:12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" strokecolor="red">
                <v:stroke endarrow="block"/>
              </v:shape>
            </w:pict>
          </mc:Fallback>
        </mc:AlternateContent>
      </w:r>
      <w:r w:rsidR="00E45E6F">
        <w:rPr>
          <w:noProof/>
        </w:rPr>
        <mc:AlternateContent>
          <mc:Choice Requires="wps">
            <w:drawing>
              <wp:anchor distT="0" distB="0" distL="114300" distR="114300" simplePos="0" relativeHeight="251735040" behindDoc="0" locked="0" layoutInCell="1" allowOverlap="1" wp14:anchorId="4A50187F" wp14:editId="0B5D3F67">
                <wp:simplePos x="0" y="0"/>
                <wp:positionH relativeFrom="column">
                  <wp:posOffset>1610759</wp:posOffset>
                </wp:positionH>
                <wp:positionV relativeFrom="paragraph">
                  <wp:posOffset>173734</wp:posOffset>
                </wp:positionV>
                <wp:extent cx="2033516" cy="279779"/>
                <wp:effectExtent l="0" t="0" r="81280" b="82550"/>
                <wp:wrapNone/>
                <wp:docPr id="1561538471" name="Straight Arrow Connector 2"/>
                <wp:cNvGraphicFramePr/>
                <a:graphic xmlns:a="http://schemas.openxmlformats.org/drawingml/2006/main">
                  <a:graphicData uri="http://schemas.microsoft.com/office/word/2010/wordprocessingShape">
                    <wps:wsp>
                      <wps:cNvCnPr/>
                      <wps:spPr>
                        <a:xfrm>
                          <a:off x="0" y="0"/>
                          <a:ext cx="2033516" cy="2797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1A520" id="Straight Arrow Connector 2" o:spid="_x0000_s1026" type="#_x0000_t32" style="position:absolute;margin-left:126.85pt;margin-top:13.7pt;width:160.1pt;height:2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" strokecolor="red">
                <v:stroke endarrow="block"/>
              </v:shape>
            </w:pict>
          </mc:Fallback>
        </mc:AlternateContent>
      </w:r>
      <w:r w:rsidR="00B3021E">
        <w:t xml:space="preserve">Click on the ‘three dot’ icon to display options as shown below and then select </w:t>
      </w:r>
      <w:r w:rsidR="00B3021E" w:rsidRPr="00E45E6F">
        <w:rPr>
          <w:i/>
          <w:iCs/>
        </w:rPr>
        <w:t>Assign candidates</w:t>
      </w:r>
    </w:p>
    <w:p w14:paraId="0EC60147" w14:textId="0994D3C9" w:rsidR="00B3021E" w:rsidRDefault="00B3021E" w:rsidP="00F365CE">
      <w:pPr>
        <w:pStyle w:val="PARAGRAPH"/>
        <w:ind w:left="714"/>
        <w:rPr>
          <w:lang w:eastAsia="en-US"/>
        </w:rPr>
      </w:pPr>
      <w:r w:rsidRPr="00B3021E">
        <w:rPr>
          <w:noProof/>
          <w:lang w:eastAsia="en-US"/>
        </w:rPr>
        <w:drawing>
          <wp:inline distT="0" distB="0" distL="0" distR="0" wp14:anchorId="42BBFD17" wp14:editId="581DE56B">
            <wp:extent cx="4851779" cy="1615633"/>
            <wp:effectExtent l="0" t="0" r="6350" b="3810"/>
            <wp:docPr id="1642969393"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9393" name="Picture 1" descr="A screenshot of a chat&#10;&#10;Description automatically generated"/>
                    <pic:cNvPicPr/>
                  </pic:nvPicPr>
                  <pic:blipFill rotWithShape="1">
                    <a:blip r:embed="rId73"/>
                    <a:srcRect t="7536" b="10212"/>
                    <a:stretch/>
                  </pic:blipFill>
                  <pic:spPr bwMode="auto">
                    <a:xfrm>
                      <a:off x="0" y="0"/>
                      <a:ext cx="4880717" cy="1625269"/>
                    </a:xfrm>
                    <a:prstGeom prst="rect">
                      <a:avLst/>
                    </a:prstGeom>
                    <a:ln>
                      <a:noFill/>
                    </a:ln>
                    <a:extLst>
                      <a:ext uri="{53640926-AAD7-44D8-BBD7-CCE9431645EC}">
                        <a14:shadowObscured xmlns:a14="http://schemas.microsoft.com/office/drawing/2010/main"/>
                      </a:ext>
                    </a:extLst>
                  </pic:spPr>
                </pic:pic>
              </a:graphicData>
            </a:graphic>
          </wp:inline>
        </w:drawing>
      </w:r>
    </w:p>
    <w:p w14:paraId="32D22F50" w14:textId="5D2B32F5" w:rsidR="00B3021E" w:rsidRPr="00B3021E" w:rsidRDefault="00B3021E" w:rsidP="006D4F2B">
      <w:pPr>
        <w:pStyle w:val="PARAGRAPH"/>
        <w:numPr>
          <w:ilvl w:val="0"/>
          <w:numId w:val="24"/>
        </w:numPr>
        <w:rPr>
          <w:lang w:eastAsia="en-US"/>
        </w:rPr>
      </w:pPr>
      <w:r w:rsidRPr="00B3021E">
        <w:t>Add candidates from the list of users in the system by ticking all those that will participate in testing session</w:t>
      </w:r>
      <w:r w:rsidR="00E45E6F">
        <w:t xml:space="preserve"> and then select </w:t>
      </w:r>
      <w:r w:rsidR="00E45E6F" w:rsidRPr="00E45E6F">
        <w:rPr>
          <w:color w:val="FFFFFF" w:themeColor="background1"/>
          <w:highlight w:val="cyan"/>
        </w:rPr>
        <w:t>Confirm</w:t>
      </w:r>
      <w:r w:rsidR="00E45E6F">
        <w:rPr>
          <w:color w:val="FFFFFF" w:themeColor="background1"/>
        </w:rPr>
        <w:t>.</w:t>
      </w:r>
      <w:r w:rsidR="00BB4167" w:rsidRPr="00BB4167">
        <w:t>as s</w:t>
      </w:r>
      <w:r w:rsidR="00BB4167">
        <w:t>h</w:t>
      </w:r>
      <w:r w:rsidR="00BB4167" w:rsidRPr="00BB4167">
        <w:t>ow</w:t>
      </w:r>
      <w:r w:rsidR="00BB4167">
        <w:t xml:space="preserve">n </w:t>
      </w:r>
      <w:r w:rsidR="00BB4167" w:rsidRPr="00BB4167">
        <w:t>in Figure 8</w:t>
      </w:r>
      <w:r w:rsidR="00BB4167" w:rsidRPr="00BB4167">
        <w:rPr>
          <w:lang w:eastAsia="en-US"/>
        </w:rPr>
        <w:t xml:space="preserve"> </w:t>
      </w:r>
      <w:r w:rsidR="00BB4167">
        <w:rPr>
          <w:lang w:eastAsia="en-US"/>
        </w:rPr>
        <w:t>– this will instruct the system to automatically issue notification emails to all candidates.</w:t>
      </w:r>
      <w:r w:rsidR="00E45E6F" w:rsidRPr="00BB4167">
        <w:rPr>
          <w:color w:val="FFFFFF" w:themeColor="background1"/>
        </w:rPr>
        <w:t xml:space="preserve"> </w:t>
      </w:r>
      <w:r w:rsidR="00E45E6F">
        <w:rPr>
          <w:lang w:eastAsia="en-US"/>
        </w:rPr>
        <w:t>Note that User profiles need to be set</w:t>
      </w:r>
      <w:r w:rsidR="00700003">
        <w:rPr>
          <w:lang w:eastAsia="en-US"/>
        </w:rPr>
        <w:t xml:space="preserve"> </w:t>
      </w:r>
      <w:r w:rsidR="00E45E6F">
        <w:rPr>
          <w:lang w:eastAsia="en-US"/>
        </w:rPr>
        <w:t>up</w:t>
      </w:r>
      <w:r w:rsidR="00700003">
        <w:rPr>
          <w:lang w:eastAsia="en-US"/>
        </w:rPr>
        <w:t xml:space="preserve"> using the process in Clause 7.1 of this OD</w:t>
      </w:r>
      <w:r w:rsidR="00E45E6F">
        <w:rPr>
          <w:lang w:eastAsia="en-US"/>
        </w:rPr>
        <w:t xml:space="preserve"> BEFORE this step so that they appear in the list of candidate options as shown </w:t>
      </w:r>
      <w:r w:rsidR="00F365CE">
        <w:rPr>
          <w:lang w:eastAsia="en-US"/>
        </w:rPr>
        <w:t>in Figure 8:</w:t>
      </w:r>
    </w:p>
    <w:p w14:paraId="17BB96BF" w14:textId="6971826F" w:rsidR="00B3021E" w:rsidRDefault="00E45E6F" w:rsidP="009B61CB">
      <w:pPr>
        <w:pStyle w:val="ListParagraph"/>
        <w:ind w:left="1440"/>
        <w:rPr>
          <w:highlight w:val="yellow"/>
        </w:rPr>
      </w:pPr>
      <w:r w:rsidRPr="00E45E6F">
        <w:rPr>
          <w:noProof/>
        </w:rPr>
        <w:drawing>
          <wp:inline distT="0" distB="0" distL="0" distR="0" wp14:anchorId="7BB58667" wp14:editId="2D86BB6A">
            <wp:extent cx="4078043" cy="2108359"/>
            <wp:effectExtent l="0" t="0" r="0" b="6350"/>
            <wp:docPr id="1473272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72658" name="Picture 1" descr="A screenshot of a computer&#10;&#10;Description automatically generated"/>
                    <pic:cNvPicPr/>
                  </pic:nvPicPr>
                  <pic:blipFill rotWithShape="1">
                    <a:blip r:embed="rId74"/>
                    <a:srcRect b="6701"/>
                    <a:stretch/>
                  </pic:blipFill>
                  <pic:spPr bwMode="auto">
                    <a:xfrm>
                      <a:off x="0" y="0"/>
                      <a:ext cx="4107848" cy="2123768"/>
                    </a:xfrm>
                    <a:prstGeom prst="rect">
                      <a:avLst/>
                    </a:prstGeom>
                    <a:ln>
                      <a:noFill/>
                    </a:ln>
                    <a:extLst>
                      <a:ext uri="{53640926-AAD7-44D8-BBD7-CCE9431645EC}">
                        <a14:shadowObscured xmlns:a14="http://schemas.microsoft.com/office/drawing/2010/main"/>
                      </a:ext>
                    </a:extLst>
                  </pic:spPr>
                </pic:pic>
              </a:graphicData>
            </a:graphic>
          </wp:inline>
        </w:drawing>
      </w:r>
    </w:p>
    <w:p w14:paraId="2742F015" w14:textId="1E015A9B" w:rsidR="00B74E2E" w:rsidRDefault="00B74E2E" w:rsidP="00B74E2E">
      <w:pPr>
        <w:pStyle w:val="FIGURE-title"/>
      </w:pPr>
      <w:r w:rsidRPr="00BF42D1">
        <w:t xml:space="preserve">Figure 8: Adding </w:t>
      </w:r>
      <w:r w:rsidR="00415464">
        <w:t xml:space="preserve">individual </w:t>
      </w:r>
      <w:r w:rsidRPr="00BF42D1">
        <w:t xml:space="preserve">Candidates to a </w:t>
      </w:r>
      <w:r w:rsidR="00780686">
        <w:t>Testing session</w:t>
      </w:r>
    </w:p>
    <w:p w14:paraId="4CB15DC8" w14:textId="5FE12534" w:rsidR="00970EBC" w:rsidRDefault="00970EBC" w:rsidP="00CD1214">
      <w:pPr>
        <w:pStyle w:val="PARAGRAPH"/>
        <w:ind w:left="360"/>
        <w:rPr>
          <w:lang w:eastAsia="en-US"/>
        </w:rPr>
      </w:pPr>
      <w:r>
        <w:rPr>
          <w:lang w:eastAsia="en-US"/>
        </w:rPr>
        <w:lastRenderedPageBreak/>
        <w:t xml:space="preserve">An </w:t>
      </w:r>
      <w:r w:rsidRPr="00970EBC">
        <w:rPr>
          <w:b/>
          <w:bCs/>
          <w:u w:val="single"/>
          <w:lang w:eastAsia="en-US"/>
        </w:rPr>
        <w:t>alternate method</w:t>
      </w:r>
      <w:r>
        <w:rPr>
          <w:lang w:eastAsia="en-US"/>
        </w:rPr>
        <w:t xml:space="preserve"> of assigning candidates to a testing session (that can be used where a User profile has not been setup correctly and therefore does not appear in the list of Users) is as follows:</w:t>
      </w:r>
    </w:p>
    <w:p w14:paraId="4B0A9E2B" w14:textId="71DCA335" w:rsidR="0039390B" w:rsidRDefault="0039390B" w:rsidP="0039390B">
      <w:pPr>
        <w:pStyle w:val="ListParagraph"/>
        <w:numPr>
          <w:ilvl w:val="0"/>
          <w:numId w:val="43"/>
        </w:numPr>
        <w:spacing w:after="0"/>
        <w:rPr>
          <w:rFonts w:cs="Arial"/>
        </w:rPr>
      </w:pPr>
      <w:r>
        <w:rPr>
          <w:rFonts w:cs="Arial"/>
        </w:rPr>
        <w:t xml:space="preserve">Access the list of </w:t>
      </w:r>
      <w:r>
        <w:rPr>
          <w:rFonts w:cs="Arial"/>
          <w:b/>
          <w:bCs/>
        </w:rPr>
        <w:t>Users created by me</w:t>
      </w:r>
      <w:r>
        <w:rPr>
          <w:rFonts w:cs="Arial"/>
        </w:rPr>
        <w:t xml:space="preserve"> / you</w:t>
      </w:r>
    </w:p>
    <w:p w14:paraId="7162AC70" w14:textId="59502BEB" w:rsidR="0039390B" w:rsidRDefault="0039390B" w:rsidP="0039390B">
      <w:pPr>
        <w:pStyle w:val="ListParagraph"/>
        <w:numPr>
          <w:ilvl w:val="0"/>
          <w:numId w:val="43"/>
        </w:numPr>
        <w:spacing w:after="0"/>
        <w:rPr>
          <w:rFonts w:cs="Arial"/>
        </w:rPr>
      </w:pPr>
      <w:r>
        <w:rPr>
          <w:rFonts w:cs="Arial"/>
        </w:rPr>
        <w:t xml:space="preserve">Select via ticking the candidate to be assigned to a testing session (this action will make the </w:t>
      </w:r>
      <w:r>
        <w:rPr>
          <w:rFonts w:cs="Arial"/>
          <w:i/>
          <w:iCs/>
        </w:rPr>
        <w:t>Assign to test</w:t>
      </w:r>
      <w:r>
        <w:rPr>
          <w:rFonts w:cs="Arial"/>
        </w:rPr>
        <w:t xml:space="preserve"> button visible)</w:t>
      </w:r>
    </w:p>
    <w:p w14:paraId="11F249ED" w14:textId="1E5DE1AE" w:rsidR="0039390B" w:rsidRDefault="00EC7A2B" w:rsidP="0039390B">
      <w:pPr>
        <w:ind w:left="360"/>
        <w:rPr>
          <w:rFonts w:cs="Arial"/>
        </w:rPr>
      </w:pPr>
      <w:r>
        <w:rPr>
          <w:rFonts w:cs="Arial"/>
          <w:noProof/>
        </w:rPr>
        <mc:AlternateContent>
          <mc:Choice Requires="wps">
            <w:drawing>
              <wp:anchor distT="0" distB="0" distL="114300" distR="114300" simplePos="0" relativeHeight="251870208" behindDoc="0" locked="0" layoutInCell="1" allowOverlap="1" wp14:anchorId="000D4FB5" wp14:editId="5D5FF8E7">
                <wp:simplePos x="0" y="0"/>
                <wp:positionH relativeFrom="column">
                  <wp:posOffset>328524</wp:posOffset>
                </wp:positionH>
                <wp:positionV relativeFrom="paragraph">
                  <wp:posOffset>798754</wp:posOffset>
                </wp:positionV>
                <wp:extent cx="204825" cy="219456"/>
                <wp:effectExtent l="0" t="0" r="24130" b="28575"/>
                <wp:wrapNone/>
                <wp:docPr id="1236616435" name="Rectangle: Rounded Corners 7"/>
                <wp:cNvGraphicFramePr/>
                <a:graphic xmlns:a="http://schemas.openxmlformats.org/drawingml/2006/main">
                  <a:graphicData uri="http://schemas.microsoft.com/office/word/2010/wordprocessingShape">
                    <wps:wsp>
                      <wps:cNvSpPr/>
                      <wps:spPr>
                        <a:xfrm>
                          <a:off x="0" y="0"/>
                          <a:ext cx="204825" cy="219456"/>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9F5B92" id="Rectangle: Rounded Corners 7" o:spid="_x0000_s1026" style="position:absolute;margin-left:25.85pt;margin-top:62.9pt;width:16.15pt;height:17.3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" filled="f" strokecolor="red" strokeweight="2pt"/>
            </w:pict>
          </mc:Fallback>
        </mc:AlternateContent>
      </w:r>
      <w:r>
        <w:rPr>
          <w:rFonts w:cs="Arial"/>
          <w:noProof/>
        </w:rPr>
        <mc:AlternateContent>
          <mc:Choice Requires="wps">
            <w:drawing>
              <wp:anchor distT="0" distB="0" distL="114300" distR="114300" simplePos="0" relativeHeight="251868160" behindDoc="0" locked="0" layoutInCell="1" allowOverlap="1" wp14:anchorId="5EDA83A9" wp14:editId="7CFDACCA">
                <wp:simplePos x="0" y="0"/>
                <wp:positionH relativeFrom="column">
                  <wp:posOffset>1242924</wp:posOffset>
                </wp:positionH>
                <wp:positionV relativeFrom="paragraph">
                  <wp:posOffset>30658</wp:posOffset>
                </wp:positionV>
                <wp:extent cx="3650284" cy="226771"/>
                <wp:effectExtent l="19050" t="19050" r="45720" b="78105"/>
                <wp:wrapNone/>
                <wp:docPr id="1668643831" name="Straight Arrow Connector 8"/>
                <wp:cNvGraphicFramePr/>
                <a:graphic xmlns:a="http://schemas.openxmlformats.org/drawingml/2006/main">
                  <a:graphicData uri="http://schemas.microsoft.com/office/word/2010/wordprocessingShape">
                    <wps:wsp>
                      <wps:cNvCnPr/>
                      <wps:spPr>
                        <a:xfrm>
                          <a:off x="0" y="0"/>
                          <a:ext cx="3650284" cy="22677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5DBEBB" id="_x0000_t32" coordsize="21600,21600" o:spt="32" o:oned="t" path="m,l21600,21600e" filled="f">
                <v:path arrowok="t" fillok="f" o:connecttype="none"/>
                <o:lock v:ext="edit" shapetype="t"/>
              </v:shapetype>
              <v:shape id="Straight Arrow Connector 8" o:spid="_x0000_s1026" type="#_x0000_t32" style="position:absolute;margin-left:97.85pt;margin-top:2.4pt;width:287.4pt;height:17.8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" strokecolor="red" strokeweight="2.25pt">
                <v:stroke endarrow="block"/>
              </v:shape>
            </w:pict>
          </mc:Fallback>
        </mc:AlternateContent>
      </w:r>
      <w:r>
        <w:rPr>
          <w:rFonts w:cs="Arial"/>
          <w:noProof/>
        </w:rPr>
        <mc:AlternateContent>
          <mc:Choice Requires="wps">
            <w:drawing>
              <wp:anchor distT="0" distB="0" distL="114300" distR="114300" simplePos="0" relativeHeight="251867136" behindDoc="0" locked="0" layoutInCell="1" allowOverlap="1" wp14:anchorId="00E071DF" wp14:editId="25F6D9B2">
                <wp:simplePos x="0" y="0"/>
                <wp:positionH relativeFrom="column">
                  <wp:posOffset>401676</wp:posOffset>
                </wp:positionH>
                <wp:positionV relativeFrom="paragraph">
                  <wp:posOffset>169647</wp:posOffset>
                </wp:positionV>
                <wp:extent cx="1046073" cy="219456"/>
                <wp:effectExtent l="0" t="0" r="20955" b="28575"/>
                <wp:wrapNone/>
                <wp:docPr id="1326099874" name="Rectangle: Rounded Corners 7"/>
                <wp:cNvGraphicFramePr/>
                <a:graphic xmlns:a="http://schemas.openxmlformats.org/drawingml/2006/main">
                  <a:graphicData uri="http://schemas.microsoft.com/office/word/2010/wordprocessingShape">
                    <wps:wsp>
                      <wps:cNvSpPr/>
                      <wps:spPr>
                        <a:xfrm>
                          <a:off x="0" y="0"/>
                          <a:ext cx="1046073" cy="219456"/>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CEF63F" id="Rectangle: Rounded Corners 7" o:spid="_x0000_s1026" style="position:absolute;margin-left:31.65pt;margin-top:13.35pt;width:82.35pt;height:17.3pt;z-index:251867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" filled="f" strokecolor="red" strokeweight="2pt"/>
            </w:pict>
          </mc:Fallback>
        </mc:AlternateContent>
      </w:r>
      <w:r w:rsidR="00847C85">
        <w:rPr>
          <w:rFonts w:cs="Arial"/>
          <w:noProof/>
        </w:rPr>
        <mc:AlternateContent>
          <mc:Choice Requires="wps">
            <w:drawing>
              <wp:anchor distT="0" distB="0" distL="114300" distR="114300" simplePos="0" relativeHeight="251866112" behindDoc="0" locked="0" layoutInCell="1" allowOverlap="1" wp14:anchorId="37F83D0C" wp14:editId="766833F5">
                <wp:simplePos x="0" y="0"/>
                <wp:positionH relativeFrom="column">
                  <wp:posOffset>943000</wp:posOffset>
                </wp:positionH>
                <wp:positionV relativeFrom="paragraph">
                  <wp:posOffset>798754</wp:posOffset>
                </wp:positionV>
                <wp:extent cx="3145257" cy="321869"/>
                <wp:effectExtent l="0" t="0" r="0" b="2540"/>
                <wp:wrapNone/>
                <wp:docPr id="626664136" name="Rectangle 6"/>
                <wp:cNvGraphicFramePr/>
                <a:graphic xmlns:a="http://schemas.openxmlformats.org/drawingml/2006/main">
                  <a:graphicData uri="http://schemas.microsoft.com/office/word/2010/wordprocessingShape">
                    <wps:wsp>
                      <wps:cNvSpPr/>
                      <wps:spPr>
                        <a:xfrm>
                          <a:off x="0" y="0"/>
                          <a:ext cx="3145257" cy="3218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51778C" id="Rectangle 6" o:spid="_x0000_s1026" style="position:absolute;margin-left:74.25pt;margin-top:62.9pt;width:247.65pt;height:25.3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" fillcolor="white [3212]" stroked="f" strokeweight="2pt"/>
            </w:pict>
          </mc:Fallback>
        </mc:AlternateContent>
      </w:r>
      <w:r w:rsidR="0039390B">
        <w:rPr>
          <w:rFonts w:cs="Arial"/>
          <w:noProof/>
        </w:rPr>
        <w:drawing>
          <wp:inline distT="0" distB="0" distL="0" distR="0" wp14:anchorId="45ADF1AE" wp14:editId="5F84BC90">
            <wp:extent cx="5513884" cy="1133475"/>
            <wp:effectExtent l="0" t="0" r="0" b="0"/>
            <wp:docPr id="30831391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13917" name="Picture 3" descr="A screenshot of a computer&#10;&#10;Description automatically generated"/>
                    <pic:cNvPicPr>
                      <a:picLocks noChangeAspect="1" noChangeArrowheads="1"/>
                    </pic:cNvPicPr>
                  </pic:nvPicPr>
                  <pic:blipFill rotWithShape="1">
                    <a:blip r:embed="rId75" r:link="rId76">
                      <a:extLst>
                        <a:ext uri="{28A0092B-C50C-407E-A947-70E740481C1C}">
                          <a14:useLocalDpi xmlns:a14="http://schemas.microsoft.com/office/drawing/2010/main" val="0"/>
                        </a:ext>
                      </a:extLst>
                    </a:blip>
                    <a:srcRect r="22767" b="46189"/>
                    <a:stretch/>
                  </pic:blipFill>
                  <pic:spPr bwMode="auto">
                    <a:xfrm>
                      <a:off x="0" y="0"/>
                      <a:ext cx="5517825" cy="1134285"/>
                    </a:xfrm>
                    <a:prstGeom prst="rect">
                      <a:avLst/>
                    </a:prstGeom>
                    <a:noFill/>
                    <a:ln>
                      <a:noFill/>
                    </a:ln>
                    <a:extLst>
                      <a:ext uri="{53640926-AAD7-44D8-BBD7-CCE9431645EC}">
                        <a14:shadowObscured xmlns:a14="http://schemas.microsoft.com/office/drawing/2010/main"/>
                      </a:ext>
                    </a:extLst>
                  </pic:spPr>
                </pic:pic>
              </a:graphicData>
            </a:graphic>
          </wp:inline>
        </w:drawing>
      </w:r>
    </w:p>
    <w:p w14:paraId="133E9613" w14:textId="77777777" w:rsidR="0039390B" w:rsidRDefault="0039390B" w:rsidP="0039390B">
      <w:pPr>
        <w:pStyle w:val="ListParagraph"/>
        <w:numPr>
          <w:ilvl w:val="0"/>
          <w:numId w:val="43"/>
        </w:numPr>
        <w:spacing w:after="0"/>
        <w:rPr>
          <w:rFonts w:cs="Arial"/>
        </w:rPr>
      </w:pPr>
      <w:r>
        <w:rPr>
          <w:rFonts w:cs="Arial"/>
        </w:rPr>
        <w:t xml:space="preserve">Select the </w:t>
      </w:r>
      <w:r>
        <w:rPr>
          <w:rFonts w:cs="Arial"/>
          <w:b/>
          <w:bCs/>
        </w:rPr>
        <w:t>test</w:t>
      </w:r>
      <w:r>
        <w:rPr>
          <w:rFonts w:cs="Arial"/>
        </w:rPr>
        <w:t xml:space="preserve"> to be done by the candidate and then confirm</w:t>
      </w:r>
    </w:p>
    <w:p w14:paraId="63101E9B" w14:textId="27DECEB9" w:rsidR="0039390B" w:rsidRDefault="0039390B" w:rsidP="0039390B">
      <w:pPr>
        <w:ind w:left="720"/>
        <w:rPr>
          <w:rFonts w:eastAsiaTheme="minorHAnsi" w:cs="Arial"/>
        </w:rPr>
      </w:pPr>
      <w:r>
        <w:rPr>
          <w:rFonts w:cs="Arial"/>
          <w:noProof/>
        </w:rPr>
        <w:drawing>
          <wp:inline distT="0" distB="0" distL="0" distR="0" wp14:anchorId="3D1D7D1F" wp14:editId="21AC90BC">
            <wp:extent cx="3999230" cy="2409825"/>
            <wp:effectExtent l="0" t="0" r="1270" b="9525"/>
            <wp:docPr id="141576630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66301" name="Picture 2" descr="A screenshot of a computer&#10;&#10;Description automatically generated"/>
                    <pic:cNvPicPr>
                      <a:picLocks noChangeAspect="1" noChangeArrowheads="1"/>
                    </pic:cNvPicPr>
                  </pic:nvPicPr>
                  <pic:blipFill rotWithShape="1">
                    <a:blip r:embed="rId77" r:link="rId78">
                      <a:extLst>
                        <a:ext uri="{28A0092B-C50C-407E-A947-70E740481C1C}">
                          <a14:useLocalDpi xmlns:a14="http://schemas.microsoft.com/office/drawing/2010/main" val="0"/>
                        </a:ext>
                      </a:extLst>
                    </a:blip>
                    <a:srcRect l="9486" t="6636" b="4978"/>
                    <a:stretch/>
                  </pic:blipFill>
                  <pic:spPr bwMode="auto">
                    <a:xfrm>
                      <a:off x="0" y="0"/>
                      <a:ext cx="4009596" cy="2416071"/>
                    </a:xfrm>
                    <a:prstGeom prst="rect">
                      <a:avLst/>
                    </a:prstGeom>
                    <a:noFill/>
                    <a:ln>
                      <a:noFill/>
                    </a:ln>
                    <a:extLst>
                      <a:ext uri="{53640926-AAD7-44D8-BBD7-CCE9431645EC}">
                        <a14:shadowObscured xmlns:a14="http://schemas.microsoft.com/office/drawing/2010/main"/>
                      </a:ext>
                    </a:extLst>
                  </pic:spPr>
                </pic:pic>
              </a:graphicData>
            </a:graphic>
          </wp:inline>
        </w:drawing>
      </w:r>
    </w:p>
    <w:p w14:paraId="66B8FE83" w14:textId="5F52C6F8" w:rsidR="0039390B" w:rsidRPr="003F4B25" w:rsidRDefault="0039390B" w:rsidP="003F4B25">
      <w:pPr>
        <w:pStyle w:val="ListParagraph"/>
        <w:numPr>
          <w:ilvl w:val="0"/>
          <w:numId w:val="43"/>
        </w:numPr>
        <w:rPr>
          <w:rFonts w:cs="Arial"/>
        </w:rPr>
      </w:pPr>
      <w:r w:rsidRPr="003F4B25">
        <w:rPr>
          <w:rFonts w:cs="Arial"/>
        </w:rPr>
        <w:t xml:space="preserve">Select the relevant </w:t>
      </w:r>
      <w:r w:rsidRPr="003F4B25">
        <w:rPr>
          <w:rFonts w:cs="Arial"/>
          <w:b/>
          <w:bCs/>
        </w:rPr>
        <w:t>testing session</w:t>
      </w:r>
      <w:r w:rsidRPr="003F4B25">
        <w:rPr>
          <w:rFonts w:cs="Arial"/>
        </w:rPr>
        <w:t xml:space="preserve"> of the </w:t>
      </w:r>
      <w:r w:rsidRPr="003F4B25">
        <w:rPr>
          <w:rFonts w:cs="Arial"/>
          <w:b/>
          <w:bCs/>
        </w:rPr>
        <w:t>test</w:t>
      </w:r>
      <w:r w:rsidRPr="003F4B25">
        <w:rPr>
          <w:rFonts w:cs="Arial"/>
        </w:rPr>
        <w:t xml:space="preserve"> from the list of previously created testing sessions and then confirm</w:t>
      </w:r>
    </w:p>
    <w:p w14:paraId="6208CE51" w14:textId="372422BA" w:rsidR="0039390B" w:rsidRDefault="0039390B" w:rsidP="0039390B">
      <w:pPr>
        <w:ind w:left="720"/>
        <w:rPr>
          <w:rFonts w:eastAsiaTheme="minorHAnsi" w:cs="Arial"/>
        </w:rPr>
      </w:pPr>
      <w:r>
        <w:rPr>
          <w:noProof/>
        </w:rPr>
        <w:drawing>
          <wp:inline distT="0" distB="0" distL="0" distR="0" wp14:anchorId="2F55F118" wp14:editId="5C76426C">
            <wp:extent cx="3600450" cy="3190357"/>
            <wp:effectExtent l="0" t="0" r="0" b="0"/>
            <wp:docPr id="1372366688"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66688" name="Picture 1" descr="A screenshot of a test&#10;&#10;Description automatically generated"/>
                    <pic:cNvPicPr>
                      <a:picLocks noChangeAspect="1" noChangeArrowheads="1"/>
                    </pic:cNvPicPr>
                  </pic:nvPicPr>
                  <pic:blipFill rotWithShape="1">
                    <a:blip r:embed="rId79" r:link="rId80">
                      <a:extLst>
                        <a:ext uri="{28A0092B-C50C-407E-A947-70E740481C1C}">
                          <a14:useLocalDpi xmlns:a14="http://schemas.microsoft.com/office/drawing/2010/main" val="0"/>
                        </a:ext>
                      </a:extLst>
                    </a:blip>
                    <a:srcRect t="3267" r="7895" b="12549"/>
                    <a:stretch/>
                  </pic:blipFill>
                  <pic:spPr bwMode="auto">
                    <a:xfrm>
                      <a:off x="0" y="0"/>
                      <a:ext cx="3606975" cy="3196139"/>
                    </a:xfrm>
                    <a:prstGeom prst="rect">
                      <a:avLst/>
                    </a:prstGeom>
                    <a:noFill/>
                    <a:ln>
                      <a:noFill/>
                    </a:ln>
                    <a:extLst>
                      <a:ext uri="{53640926-AAD7-44D8-BBD7-CCE9431645EC}">
                        <a14:shadowObscured xmlns:a14="http://schemas.microsoft.com/office/drawing/2010/main"/>
                      </a:ext>
                    </a:extLst>
                  </pic:spPr>
                </pic:pic>
              </a:graphicData>
            </a:graphic>
          </wp:inline>
        </w:drawing>
      </w:r>
    </w:p>
    <w:p w14:paraId="06DFD464" w14:textId="77777777" w:rsidR="0039390B" w:rsidRDefault="0039390B" w:rsidP="0039390B">
      <w:pPr>
        <w:ind w:left="360"/>
        <w:rPr>
          <w:rFonts w:cs="Arial"/>
        </w:rPr>
      </w:pPr>
    </w:p>
    <w:p w14:paraId="179B3587" w14:textId="711849CC" w:rsidR="00415464" w:rsidRDefault="00415464" w:rsidP="00CD1214">
      <w:pPr>
        <w:pStyle w:val="PARAGRAPH"/>
        <w:ind w:left="360"/>
        <w:rPr>
          <w:lang w:eastAsia="en-US"/>
        </w:rPr>
      </w:pPr>
      <w:r>
        <w:rPr>
          <w:lang w:eastAsia="en-US"/>
        </w:rPr>
        <w:lastRenderedPageBreak/>
        <w:t xml:space="preserve">If </w:t>
      </w:r>
      <w:r w:rsidR="008E2B0C">
        <w:rPr>
          <w:lang w:eastAsia="en-US"/>
        </w:rPr>
        <w:t>U</w:t>
      </w:r>
      <w:r>
        <w:rPr>
          <w:lang w:eastAsia="en-US"/>
        </w:rPr>
        <w:t xml:space="preserve">sers </w:t>
      </w:r>
      <w:r w:rsidR="008E2B0C">
        <w:rPr>
          <w:lang w:eastAsia="en-US"/>
        </w:rPr>
        <w:t xml:space="preserve">already </w:t>
      </w:r>
      <w:r>
        <w:rPr>
          <w:lang w:eastAsia="en-US"/>
        </w:rPr>
        <w:t xml:space="preserve">exist as part of </w:t>
      </w:r>
      <w:r w:rsidR="0053131D">
        <w:rPr>
          <w:lang w:eastAsia="en-US"/>
        </w:rPr>
        <w:t xml:space="preserve">an existing </w:t>
      </w:r>
      <w:r>
        <w:rPr>
          <w:lang w:eastAsia="en-US"/>
        </w:rPr>
        <w:t xml:space="preserve">User </w:t>
      </w:r>
      <w:proofErr w:type="gramStart"/>
      <w:r>
        <w:rPr>
          <w:lang w:eastAsia="en-US"/>
        </w:rPr>
        <w:t>Group</w:t>
      </w:r>
      <w:proofErr w:type="gramEnd"/>
      <w:r>
        <w:rPr>
          <w:lang w:eastAsia="en-US"/>
        </w:rPr>
        <w:t xml:space="preserve"> they can be added to the Testing session </w:t>
      </w:r>
      <w:r w:rsidR="008E2B0C">
        <w:rPr>
          <w:lang w:eastAsia="en-US"/>
        </w:rPr>
        <w:t xml:space="preserve">as a group </w:t>
      </w:r>
      <w:r>
        <w:rPr>
          <w:lang w:eastAsia="en-US"/>
        </w:rPr>
        <w:t xml:space="preserve">by selecting the following options shown in the example below </w:t>
      </w:r>
      <w:r w:rsidR="00F24C8F">
        <w:rPr>
          <w:lang w:eastAsia="en-US"/>
        </w:rPr>
        <w:t>and then specifying the relevant User Group fro</w:t>
      </w:r>
      <w:r w:rsidR="008E2B0C">
        <w:rPr>
          <w:lang w:eastAsia="en-US"/>
        </w:rPr>
        <w:t>m</w:t>
      </w:r>
      <w:r w:rsidR="00F24C8F">
        <w:rPr>
          <w:lang w:eastAsia="en-US"/>
        </w:rPr>
        <w:t xml:space="preserve"> the list presented </w:t>
      </w:r>
      <w:r>
        <w:rPr>
          <w:lang w:eastAsia="en-US"/>
        </w:rPr>
        <w:t xml:space="preserve">when setting up the Testing session </w:t>
      </w:r>
    </w:p>
    <w:p w14:paraId="03B94F5F" w14:textId="57EEFB02" w:rsidR="00415464" w:rsidRDefault="00F24C8F" w:rsidP="00415464">
      <w:pPr>
        <w:pStyle w:val="PARAGRAPH"/>
        <w:jc w:val="center"/>
        <w:rPr>
          <w:lang w:eastAsia="en-US"/>
        </w:rPr>
      </w:pPr>
      <w:r>
        <w:rPr>
          <w:noProof/>
          <w:lang w:eastAsia="en-US"/>
        </w:rPr>
        <mc:AlternateContent>
          <mc:Choice Requires="wps">
            <w:drawing>
              <wp:anchor distT="0" distB="0" distL="114300" distR="114300" simplePos="0" relativeHeight="251828224" behindDoc="0" locked="0" layoutInCell="1" allowOverlap="1" wp14:anchorId="5683795E" wp14:editId="6267333D">
                <wp:simplePos x="0" y="0"/>
                <wp:positionH relativeFrom="margin">
                  <wp:posOffset>2886824</wp:posOffset>
                </wp:positionH>
                <wp:positionV relativeFrom="paragraph">
                  <wp:posOffset>813899</wp:posOffset>
                </wp:positionV>
                <wp:extent cx="839337" cy="988875"/>
                <wp:effectExtent l="0" t="0" r="18415" b="20955"/>
                <wp:wrapNone/>
                <wp:docPr id="994559495" name="Rectangle: Rounded Corners 3"/>
                <wp:cNvGraphicFramePr/>
                <a:graphic xmlns:a="http://schemas.openxmlformats.org/drawingml/2006/main">
                  <a:graphicData uri="http://schemas.microsoft.com/office/word/2010/wordprocessingShape">
                    <wps:wsp>
                      <wps:cNvSpPr/>
                      <wps:spPr>
                        <a:xfrm>
                          <a:off x="0" y="0"/>
                          <a:ext cx="839337" cy="98887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50110" id="Rectangle: Rounded Corners 3" o:spid="_x0000_s1026" style="position:absolute;margin-left:227.3pt;margin-top:64.1pt;width:66.1pt;height:77.8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" filled="f" strokecolor="red" strokeweight="2pt">
                <w10:wrap anchorx="margin"/>
              </v:roundrect>
            </w:pict>
          </mc:Fallback>
        </mc:AlternateContent>
      </w:r>
      <w:r>
        <w:rPr>
          <w:noProof/>
          <w:lang w:eastAsia="en-US"/>
        </w:rPr>
        <mc:AlternateContent>
          <mc:Choice Requires="wps">
            <w:drawing>
              <wp:anchor distT="0" distB="0" distL="114300" distR="114300" simplePos="0" relativeHeight="251826176" behindDoc="0" locked="0" layoutInCell="1" allowOverlap="1" wp14:anchorId="379F7AE0" wp14:editId="3CC74403">
                <wp:simplePos x="0" y="0"/>
                <wp:positionH relativeFrom="margin">
                  <wp:posOffset>1317330</wp:posOffset>
                </wp:positionH>
                <wp:positionV relativeFrom="paragraph">
                  <wp:posOffset>1635514</wp:posOffset>
                </wp:positionV>
                <wp:extent cx="1194179" cy="143301"/>
                <wp:effectExtent l="0" t="0" r="25400" b="28575"/>
                <wp:wrapNone/>
                <wp:docPr id="1932669886" name="Rectangle: Rounded Corners 3"/>
                <wp:cNvGraphicFramePr/>
                <a:graphic xmlns:a="http://schemas.openxmlformats.org/drawingml/2006/main">
                  <a:graphicData uri="http://schemas.microsoft.com/office/word/2010/wordprocessingShape">
                    <wps:wsp>
                      <wps:cNvSpPr/>
                      <wps:spPr>
                        <a:xfrm>
                          <a:off x="0" y="0"/>
                          <a:ext cx="1194179" cy="143301"/>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8CC9D" id="Rectangle: Rounded Corners 3" o:spid="_x0000_s1026" style="position:absolute;margin-left:103.75pt;margin-top:128.8pt;width:94.05pt;height:11.3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" filled="f" strokecolor="red" strokeweight="2pt">
                <w10:wrap anchorx="margin"/>
              </v:roundrect>
            </w:pict>
          </mc:Fallback>
        </mc:AlternateContent>
      </w:r>
      <w:r w:rsidR="00415464" w:rsidRPr="00415464">
        <w:rPr>
          <w:noProof/>
          <w:lang w:eastAsia="en-US"/>
        </w:rPr>
        <w:drawing>
          <wp:inline distT="0" distB="0" distL="0" distR="0" wp14:anchorId="56FAF01F" wp14:editId="2C29BEFF">
            <wp:extent cx="3725975" cy="2210938"/>
            <wp:effectExtent l="0" t="0" r="8255" b="0"/>
            <wp:docPr id="6694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2952" name=""/>
                    <pic:cNvPicPr/>
                  </pic:nvPicPr>
                  <pic:blipFill>
                    <a:blip r:embed="rId81"/>
                    <a:stretch>
                      <a:fillRect/>
                    </a:stretch>
                  </pic:blipFill>
                  <pic:spPr>
                    <a:xfrm>
                      <a:off x="0" y="0"/>
                      <a:ext cx="3747506" cy="2223714"/>
                    </a:xfrm>
                    <a:prstGeom prst="rect">
                      <a:avLst/>
                    </a:prstGeom>
                  </pic:spPr>
                </pic:pic>
              </a:graphicData>
            </a:graphic>
          </wp:inline>
        </w:drawing>
      </w:r>
    </w:p>
    <w:p w14:paraId="70BB0FFF" w14:textId="5361AB69" w:rsidR="009B61CB" w:rsidRDefault="009B61CB">
      <w:pPr>
        <w:spacing w:after="0"/>
        <w:rPr>
          <w:rFonts w:cs="Arial"/>
          <w:spacing w:val="8"/>
        </w:rPr>
      </w:pPr>
      <w:r>
        <w:br w:type="page"/>
      </w:r>
    </w:p>
    <w:p w14:paraId="28FFA06A" w14:textId="2380C9EF" w:rsidR="007519A7" w:rsidRDefault="00961E59" w:rsidP="007519A7">
      <w:pPr>
        <w:pStyle w:val="Heading2"/>
      </w:pPr>
      <w:bookmarkStart w:id="33" w:name="_Toc153896356"/>
      <w:r>
        <w:lastRenderedPageBreak/>
        <w:t>P</w:t>
      </w:r>
      <w:r w:rsidR="007519A7">
        <w:t>aper based assessments</w:t>
      </w:r>
      <w:r>
        <w:t xml:space="preserve"> as alternative to online </w:t>
      </w:r>
      <w:r w:rsidR="00780686">
        <w:t>Testing sessions</w:t>
      </w:r>
      <w:bookmarkEnd w:id="33"/>
    </w:p>
    <w:p w14:paraId="474B98CF" w14:textId="131883BB" w:rsidR="0051544D" w:rsidRDefault="00B7093C" w:rsidP="0051544D">
      <w:pPr>
        <w:pStyle w:val="PARAGRAPH"/>
        <w:spacing w:after="0"/>
      </w:pPr>
      <w:r>
        <w:t xml:space="preserve">Whilst </w:t>
      </w:r>
      <w:proofErr w:type="spellStart"/>
      <w:r>
        <w:t>GetCertified</w:t>
      </w:r>
      <w:proofErr w:type="spellEnd"/>
      <w:r>
        <w:t xml:space="preserve"> is designed primarily for use in conducting on-line assessments, it has the facility to export </w:t>
      </w:r>
      <w:r w:rsidR="00780686">
        <w:t>Testing session</w:t>
      </w:r>
      <w:r>
        <w:t xml:space="preserve"> question ‘papers’ as PDF file</w:t>
      </w:r>
      <w:r w:rsidR="00097D8A">
        <w:t>s</w:t>
      </w:r>
      <w:r>
        <w:t xml:space="preserve"> that can be used to print hard copy / “paper based” assessment papers.    </w:t>
      </w:r>
    </w:p>
    <w:p w14:paraId="4E5FE216" w14:textId="2973AD89" w:rsidR="0051544D" w:rsidRDefault="00B7093C" w:rsidP="0051544D">
      <w:pPr>
        <w:pStyle w:val="NOTE"/>
      </w:pPr>
      <w:r>
        <w:t>Note</w:t>
      </w:r>
      <w:r w:rsidR="0051544D">
        <w:t>:</w:t>
      </w:r>
      <w:r>
        <w:t xml:space="preserve"> automatic marking of </w:t>
      </w:r>
      <w:r w:rsidR="0051544D">
        <w:t xml:space="preserve">constructed </w:t>
      </w:r>
      <w:r>
        <w:t xml:space="preserve">response type questions </w:t>
      </w:r>
      <w:r w:rsidR="0051544D">
        <w:t xml:space="preserve">(refer to the Recommendation in Clause 5.1) </w:t>
      </w:r>
      <w:r>
        <w:t xml:space="preserve">is </w:t>
      </w:r>
      <w:r w:rsidR="0051544D">
        <w:t>NOT</w:t>
      </w:r>
      <w:r>
        <w:t xml:space="preserve"> able to be done by </w:t>
      </w:r>
      <w:proofErr w:type="spellStart"/>
      <w:r>
        <w:t>GetCertified</w:t>
      </w:r>
      <w:proofErr w:type="spellEnd"/>
      <w:r>
        <w:t xml:space="preserve"> for </w:t>
      </w:r>
      <w:r w:rsidR="0051544D">
        <w:t xml:space="preserve">online or for </w:t>
      </w:r>
      <w:r>
        <w:t xml:space="preserve">paper based assessments.  </w:t>
      </w:r>
    </w:p>
    <w:p w14:paraId="1859500F" w14:textId="38759C13" w:rsidR="00EA719B" w:rsidRDefault="008E7393" w:rsidP="002A7E5C">
      <w:pPr>
        <w:pStyle w:val="PARAGRAPH"/>
      </w:pPr>
      <w:r>
        <w:t xml:space="preserve">If </w:t>
      </w:r>
      <w:r w:rsidR="000F1279">
        <w:t xml:space="preserve">required by an ExCB for use in a paper based </w:t>
      </w:r>
      <w:r w:rsidR="00780686">
        <w:t>Testing session</w:t>
      </w:r>
      <w:r w:rsidR="000F1279">
        <w:t xml:space="preserve">, </w:t>
      </w:r>
      <w:r>
        <w:t xml:space="preserve">a </w:t>
      </w:r>
      <w:r w:rsidR="00502467" w:rsidRPr="00502467">
        <w:rPr>
          <w:b/>
          <w:bCs/>
          <w:i/>
          <w:iCs/>
        </w:rPr>
        <w:t>Test Key</w:t>
      </w:r>
      <w:r w:rsidR="00502467">
        <w:t xml:space="preserve"> as a </w:t>
      </w:r>
      <w:r w:rsidR="00B7093C">
        <w:t>PDF file</w:t>
      </w:r>
      <w:r w:rsidR="000F1279">
        <w:t xml:space="preserve"> of the question</w:t>
      </w:r>
      <w:r w:rsidR="00B7093C">
        <w:t>s can be created</w:t>
      </w:r>
      <w:r w:rsidR="002A7E5C">
        <w:t xml:space="preserve"> via the following process:</w:t>
      </w:r>
    </w:p>
    <w:p w14:paraId="274D48CC" w14:textId="77777777" w:rsidR="00961E59" w:rsidRDefault="00961E59" w:rsidP="00D03092">
      <w:pPr>
        <w:spacing w:after="0"/>
        <w:rPr>
          <w:rFonts w:ascii="Helvetica" w:hAnsi="Helvetica" w:cs="Helvetica"/>
          <w:color w:val="404040"/>
          <w:spacing w:val="8"/>
        </w:rPr>
      </w:pPr>
      <w:r>
        <w:rPr>
          <w:rFonts w:ascii="Helvetica" w:hAnsi="Helvetica" w:cs="Helvetica"/>
          <w:color w:val="404040"/>
          <w:spacing w:val="8"/>
        </w:rPr>
        <w:t xml:space="preserve">For </w:t>
      </w:r>
      <w:r w:rsidRPr="00C52083">
        <w:rPr>
          <w:rFonts w:ascii="Helvetica" w:hAnsi="Helvetica" w:cs="Helvetica"/>
          <w:b/>
          <w:bCs/>
          <w:i/>
          <w:iCs/>
          <w:color w:val="404040"/>
          <w:spacing w:val="8"/>
        </w:rPr>
        <w:t>Constructed Response</w:t>
      </w:r>
      <w:r>
        <w:rPr>
          <w:rFonts w:ascii="Helvetica" w:hAnsi="Helvetica" w:cs="Helvetica"/>
          <w:color w:val="404040"/>
          <w:spacing w:val="8"/>
        </w:rPr>
        <w:t xml:space="preserve"> tests the process is as follows </w:t>
      </w:r>
    </w:p>
    <w:p w14:paraId="5AEE7D18" w14:textId="77777777" w:rsidR="00961E59" w:rsidRDefault="00961E59" w:rsidP="006D4F2B">
      <w:pPr>
        <w:pStyle w:val="ListParagraph"/>
        <w:numPr>
          <w:ilvl w:val="0"/>
          <w:numId w:val="35"/>
        </w:numPr>
        <w:spacing w:after="0"/>
        <w:rPr>
          <w:rFonts w:ascii="Helvetica" w:hAnsi="Helvetica" w:cs="Helvetica"/>
          <w:color w:val="404040"/>
          <w:spacing w:val="8"/>
        </w:rPr>
      </w:pPr>
      <w:r>
        <w:rPr>
          <w:rFonts w:ascii="Helvetica" w:hAnsi="Helvetica" w:cs="Helvetica"/>
          <w:color w:val="404040"/>
          <w:spacing w:val="8"/>
        </w:rPr>
        <w:t>Select Tests / Manage Tests</w:t>
      </w:r>
    </w:p>
    <w:p w14:paraId="0A41EA66" w14:textId="77777777" w:rsidR="00961E59" w:rsidRDefault="00961E59" w:rsidP="006D4F2B">
      <w:pPr>
        <w:pStyle w:val="ListParagraph"/>
        <w:numPr>
          <w:ilvl w:val="0"/>
          <w:numId w:val="35"/>
        </w:numPr>
        <w:spacing w:after="0"/>
        <w:rPr>
          <w:rFonts w:ascii="Helvetica" w:hAnsi="Helvetica" w:cs="Helvetica"/>
          <w:color w:val="404040"/>
          <w:spacing w:val="8"/>
        </w:rPr>
      </w:pPr>
      <w:r>
        <w:rPr>
          <w:rFonts w:ascii="Helvetica" w:hAnsi="Helvetica" w:cs="Helvetica"/>
          <w:color w:val="404040"/>
          <w:spacing w:val="8"/>
        </w:rPr>
        <w:t>Select a test for which you require the Test Key</w:t>
      </w:r>
    </w:p>
    <w:p w14:paraId="1DC9F504" w14:textId="77777777" w:rsidR="00961E59" w:rsidRDefault="00961E59" w:rsidP="006D4F2B">
      <w:pPr>
        <w:pStyle w:val="ListParagraph"/>
        <w:numPr>
          <w:ilvl w:val="0"/>
          <w:numId w:val="35"/>
        </w:numPr>
        <w:spacing w:after="0"/>
        <w:rPr>
          <w:rFonts w:ascii="Helvetica" w:hAnsi="Helvetica" w:cs="Helvetica"/>
          <w:color w:val="404040"/>
          <w:spacing w:val="8"/>
        </w:rPr>
      </w:pPr>
      <w:r>
        <w:rPr>
          <w:rFonts w:ascii="Helvetica" w:hAnsi="Helvetica" w:cs="Helvetica"/>
          <w:noProof/>
          <w:color w:val="404040"/>
          <w:spacing w:val="8"/>
        </w:rPr>
        <mc:AlternateContent>
          <mc:Choice Requires="wps">
            <w:drawing>
              <wp:anchor distT="0" distB="0" distL="114300" distR="114300" simplePos="0" relativeHeight="251722752" behindDoc="0" locked="0" layoutInCell="1" allowOverlap="1" wp14:anchorId="40B80FE9" wp14:editId="1DA719C0">
                <wp:simplePos x="0" y="0"/>
                <wp:positionH relativeFrom="column">
                  <wp:posOffset>1883714</wp:posOffset>
                </wp:positionH>
                <wp:positionV relativeFrom="paragraph">
                  <wp:posOffset>111334</wp:posOffset>
                </wp:positionV>
                <wp:extent cx="3338480" cy="839622"/>
                <wp:effectExtent l="0" t="0" r="71755" b="74930"/>
                <wp:wrapNone/>
                <wp:docPr id="47980988" name="Straight Arrow Connector 1"/>
                <wp:cNvGraphicFramePr/>
                <a:graphic xmlns:a="http://schemas.openxmlformats.org/drawingml/2006/main">
                  <a:graphicData uri="http://schemas.microsoft.com/office/word/2010/wordprocessingShape">
                    <wps:wsp>
                      <wps:cNvCnPr/>
                      <wps:spPr>
                        <a:xfrm>
                          <a:off x="0" y="0"/>
                          <a:ext cx="3338480" cy="8396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31D49" id="Straight Arrow Connector 1" o:spid="_x0000_s1026" type="#_x0000_t32" style="position:absolute;margin-left:148.3pt;margin-top:8.75pt;width:262.85pt;height:6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" strokecolor="red">
                <v:stroke endarrow="block"/>
              </v:shape>
            </w:pict>
          </mc:Fallback>
        </mc:AlternateContent>
      </w:r>
      <w:r>
        <w:rPr>
          <w:rFonts w:ascii="Helvetica" w:hAnsi="Helvetica" w:cs="Helvetica"/>
          <w:color w:val="404040"/>
          <w:spacing w:val="8"/>
        </w:rPr>
        <w:t>Select “Export as PDF”</w:t>
      </w:r>
    </w:p>
    <w:p w14:paraId="67C96980" w14:textId="77777777" w:rsidR="00961E59" w:rsidRDefault="00961E59" w:rsidP="00961E59">
      <w:pPr>
        <w:spacing w:after="0"/>
        <w:ind w:left="720"/>
        <w:rPr>
          <w:rFonts w:ascii="Helvetica" w:hAnsi="Helvetica" w:cs="Helvetica"/>
          <w:color w:val="404040"/>
          <w:spacing w:val="8"/>
        </w:rPr>
      </w:pPr>
    </w:p>
    <w:p w14:paraId="4135AA81" w14:textId="295359F5" w:rsidR="00961E59" w:rsidRDefault="00961E59" w:rsidP="006D4F2B">
      <w:pPr>
        <w:ind w:left="360"/>
        <w:rPr>
          <w:rFonts w:ascii="Helvetica" w:hAnsi="Helvetica" w:cs="Helvetica"/>
          <w:color w:val="404040"/>
          <w:spacing w:val="8"/>
        </w:rPr>
      </w:pPr>
      <w:r w:rsidRPr="00E9641C">
        <w:rPr>
          <w:rFonts w:ascii="Helvetica" w:hAnsi="Helvetica" w:cs="Helvetica"/>
          <w:noProof/>
          <w:color w:val="404040"/>
          <w:spacing w:val="8"/>
        </w:rPr>
        <w:drawing>
          <wp:inline distT="0" distB="0" distL="0" distR="0" wp14:anchorId="780897A1" wp14:editId="0AA8BDD7">
            <wp:extent cx="5759450" cy="1955800"/>
            <wp:effectExtent l="0" t="0" r="0" b="6350"/>
            <wp:docPr id="1071222193" name="Picture 10712221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61566" name="Picture 1" descr="A screenshot of a computer&#10;&#10;Description automatically generated"/>
                    <pic:cNvPicPr/>
                  </pic:nvPicPr>
                  <pic:blipFill>
                    <a:blip r:embed="rId82"/>
                    <a:stretch>
                      <a:fillRect/>
                    </a:stretch>
                  </pic:blipFill>
                  <pic:spPr>
                    <a:xfrm>
                      <a:off x="0" y="0"/>
                      <a:ext cx="5759450" cy="1955800"/>
                    </a:xfrm>
                    <a:prstGeom prst="rect">
                      <a:avLst/>
                    </a:prstGeom>
                  </pic:spPr>
                </pic:pic>
              </a:graphicData>
            </a:graphic>
          </wp:inline>
        </w:drawing>
      </w:r>
    </w:p>
    <w:p w14:paraId="42DAFBDE" w14:textId="2D5CAFC6" w:rsidR="00961E59" w:rsidRDefault="006B754D" w:rsidP="006D4F2B">
      <w:pPr>
        <w:pStyle w:val="ListParagraph"/>
        <w:numPr>
          <w:ilvl w:val="0"/>
          <w:numId w:val="35"/>
        </w:numPr>
        <w:spacing w:after="0"/>
        <w:rPr>
          <w:rFonts w:ascii="Helvetica" w:hAnsi="Helvetica" w:cs="Helvetica"/>
          <w:color w:val="404040"/>
          <w:spacing w:val="8"/>
        </w:rPr>
      </w:pPr>
      <w:r>
        <w:rPr>
          <w:rFonts w:ascii="Helvetica" w:hAnsi="Helvetica" w:cs="Helvetica"/>
          <w:noProof/>
          <w:color w:val="404040"/>
          <w:spacing w:val="8"/>
        </w:rPr>
        <mc:AlternateContent>
          <mc:Choice Requires="wps">
            <w:drawing>
              <wp:anchor distT="0" distB="0" distL="114300" distR="114300" simplePos="0" relativeHeight="251723776" behindDoc="0" locked="0" layoutInCell="1" allowOverlap="1" wp14:anchorId="4BC30F44" wp14:editId="698B315D">
                <wp:simplePos x="0" y="0"/>
                <wp:positionH relativeFrom="column">
                  <wp:posOffset>1685820</wp:posOffset>
                </wp:positionH>
                <wp:positionV relativeFrom="paragraph">
                  <wp:posOffset>145737</wp:posOffset>
                </wp:positionV>
                <wp:extent cx="171317" cy="1105469"/>
                <wp:effectExtent l="38100" t="0" r="19685" b="57150"/>
                <wp:wrapNone/>
                <wp:docPr id="842751150" name="Straight Arrow Connector 1"/>
                <wp:cNvGraphicFramePr/>
                <a:graphic xmlns:a="http://schemas.openxmlformats.org/drawingml/2006/main">
                  <a:graphicData uri="http://schemas.microsoft.com/office/word/2010/wordprocessingShape">
                    <wps:wsp>
                      <wps:cNvCnPr/>
                      <wps:spPr>
                        <a:xfrm flipH="1">
                          <a:off x="0" y="0"/>
                          <a:ext cx="171317" cy="11054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B1AED" id="Straight Arrow Connector 1" o:spid="_x0000_s1026" type="#_x0000_t32" style="position:absolute;margin-left:132.75pt;margin-top:11.5pt;width:13.5pt;height:87.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" strokecolor="red">
                <v:stroke endarrow="block"/>
              </v:shape>
            </w:pict>
          </mc:Fallback>
        </mc:AlternateContent>
      </w:r>
      <w:r w:rsidR="00961E59">
        <w:rPr>
          <w:rFonts w:ascii="Helvetica" w:hAnsi="Helvetica" w:cs="Helvetica"/>
          <w:color w:val="404040"/>
          <w:spacing w:val="8"/>
        </w:rPr>
        <w:t>Select “</w:t>
      </w:r>
      <w:r w:rsidR="00961E59" w:rsidRPr="009214D6">
        <w:rPr>
          <w:rFonts w:ascii="Helvetica" w:hAnsi="Helvetica" w:cs="Helvetica"/>
          <w:i/>
          <w:iCs/>
          <w:color w:val="404040"/>
          <w:spacing w:val="8"/>
        </w:rPr>
        <w:t>Download the test as a PDF</w:t>
      </w:r>
      <w:r w:rsidR="00961E59">
        <w:rPr>
          <w:rFonts w:ascii="Helvetica" w:hAnsi="Helvetica" w:cs="Helvetica"/>
          <w:color w:val="404040"/>
          <w:spacing w:val="8"/>
        </w:rPr>
        <w:t>” option and select which version of the test is required (in the case where there are multiple versions of the same test)</w:t>
      </w:r>
      <w:r>
        <w:rPr>
          <w:rFonts w:ascii="Helvetica" w:hAnsi="Helvetica" w:cs="Helvetica"/>
          <w:color w:val="404040"/>
          <w:spacing w:val="8"/>
        </w:rPr>
        <w:t xml:space="preserve"> and then select Export</w:t>
      </w:r>
    </w:p>
    <w:p w14:paraId="05B0DB4F" w14:textId="62313799" w:rsidR="00961E59" w:rsidRDefault="00961E59" w:rsidP="006B754D">
      <w:pPr>
        <w:pStyle w:val="PARAGRAPH"/>
        <w:ind w:left="1440"/>
      </w:pPr>
      <w:r w:rsidRPr="00961E59">
        <w:rPr>
          <w:noProof/>
        </w:rPr>
        <w:drawing>
          <wp:inline distT="0" distB="0" distL="0" distR="0" wp14:anchorId="140507A8" wp14:editId="5243C14D">
            <wp:extent cx="3032760" cy="2169735"/>
            <wp:effectExtent l="0" t="0" r="0" b="2540"/>
            <wp:docPr id="627224776" name="Picture 1" descr="A screenshot of a ex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24776" name="Picture 1" descr="A screenshot of a export&#10;&#10;Description automatically generated"/>
                    <pic:cNvPicPr/>
                  </pic:nvPicPr>
                  <pic:blipFill rotWithShape="1">
                    <a:blip r:embed="rId83"/>
                    <a:srcRect t="3402" b="6432"/>
                    <a:stretch/>
                  </pic:blipFill>
                  <pic:spPr bwMode="auto">
                    <a:xfrm>
                      <a:off x="0" y="0"/>
                      <a:ext cx="3035884" cy="2171970"/>
                    </a:xfrm>
                    <a:prstGeom prst="rect">
                      <a:avLst/>
                    </a:prstGeom>
                    <a:ln>
                      <a:noFill/>
                    </a:ln>
                    <a:extLst>
                      <a:ext uri="{53640926-AAD7-44D8-BBD7-CCE9431645EC}">
                        <a14:shadowObscured xmlns:a14="http://schemas.microsoft.com/office/drawing/2010/main"/>
                      </a:ext>
                    </a:extLst>
                  </pic:spPr>
                </pic:pic>
              </a:graphicData>
            </a:graphic>
          </wp:inline>
        </w:drawing>
      </w:r>
    </w:p>
    <w:p w14:paraId="303AFCC6" w14:textId="77777777" w:rsidR="00C52083" w:rsidRDefault="00C52083" w:rsidP="002A7E5C">
      <w:pPr>
        <w:ind w:left="720"/>
        <w:rPr>
          <w:rFonts w:ascii="Helvetica" w:hAnsi="Helvetica" w:cs="Helvetica"/>
          <w:color w:val="404040"/>
          <w:spacing w:val="8"/>
        </w:rPr>
      </w:pPr>
    </w:p>
    <w:p w14:paraId="03653A92" w14:textId="0C5B939F" w:rsidR="00097D8A" w:rsidRDefault="00097D8A" w:rsidP="006D4F2B">
      <w:pPr>
        <w:rPr>
          <w:rFonts w:ascii="Helvetica" w:hAnsi="Helvetica" w:cs="Helvetica"/>
          <w:color w:val="404040"/>
          <w:spacing w:val="8"/>
        </w:rPr>
      </w:pPr>
      <w:r>
        <w:rPr>
          <w:rFonts w:ascii="Helvetica" w:hAnsi="Helvetica" w:cs="Helvetica"/>
          <w:color w:val="404040"/>
          <w:spacing w:val="8"/>
        </w:rPr>
        <w:t xml:space="preserve">You can also download a complete </w:t>
      </w:r>
      <w:r w:rsidRPr="00097D8A">
        <w:rPr>
          <w:rFonts w:ascii="Helvetica" w:hAnsi="Helvetica" w:cs="Helvetica"/>
          <w:i/>
          <w:iCs/>
          <w:color w:val="404040"/>
          <w:spacing w:val="8"/>
        </w:rPr>
        <w:t>assessment packag</w:t>
      </w:r>
      <w:r>
        <w:rPr>
          <w:rFonts w:ascii="Helvetica" w:hAnsi="Helvetica" w:cs="Helvetica"/>
          <w:color w:val="404040"/>
          <w:spacing w:val="8"/>
        </w:rPr>
        <w:t>e via the following steps</w:t>
      </w:r>
    </w:p>
    <w:p w14:paraId="6FED5D8B" w14:textId="77777777" w:rsidR="00097D8A" w:rsidRDefault="00097D8A" w:rsidP="006D4F2B">
      <w:pPr>
        <w:pStyle w:val="PARAGRAPH"/>
        <w:numPr>
          <w:ilvl w:val="0"/>
          <w:numId w:val="25"/>
        </w:numPr>
        <w:spacing w:before="0" w:after="0"/>
        <w:ind w:left="357" w:hanging="357"/>
        <w:rPr>
          <w:lang w:eastAsia="en-US"/>
        </w:rPr>
      </w:pPr>
      <w:r>
        <w:rPr>
          <w:lang w:eastAsia="en-US"/>
        </w:rPr>
        <w:t xml:space="preserve">selecting </w:t>
      </w:r>
      <w:r w:rsidRPr="00BF42D1">
        <w:rPr>
          <w:b/>
          <w:bCs/>
          <w:i/>
          <w:iCs/>
        </w:rPr>
        <w:t>Tests</w:t>
      </w:r>
      <w:r>
        <w:t xml:space="preserve"> from the menu bar</w:t>
      </w:r>
    </w:p>
    <w:p w14:paraId="002A9AA1" w14:textId="77777777" w:rsidR="00097D8A" w:rsidRDefault="00097D8A" w:rsidP="006D4F2B">
      <w:pPr>
        <w:pStyle w:val="PARAGRAPH"/>
        <w:numPr>
          <w:ilvl w:val="0"/>
          <w:numId w:val="25"/>
        </w:numPr>
        <w:spacing w:before="0" w:after="0"/>
        <w:ind w:left="357" w:hanging="357"/>
        <w:rPr>
          <w:lang w:eastAsia="en-US"/>
        </w:rPr>
      </w:pPr>
      <w:r w:rsidRPr="00B74E2E">
        <w:t xml:space="preserve">then selecting </w:t>
      </w:r>
      <w:r w:rsidRPr="00B74E2E">
        <w:rPr>
          <w:b/>
          <w:bCs/>
          <w:i/>
          <w:iCs/>
        </w:rPr>
        <w:t>Manage Tests</w:t>
      </w:r>
      <w:r w:rsidRPr="00B74E2E">
        <w:t xml:space="preserve"> from the revealed roll down menu</w:t>
      </w:r>
    </w:p>
    <w:p w14:paraId="7D7AD326" w14:textId="77777777" w:rsidR="00097D8A" w:rsidRPr="00B74E2E" w:rsidRDefault="00097D8A" w:rsidP="006D4F2B">
      <w:pPr>
        <w:pStyle w:val="PARAGRAPH"/>
        <w:numPr>
          <w:ilvl w:val="0"/>
          <w:numId w:val="25"/>
        </w:numPr>
        <w:spacing w:before="0" w:after="0"/>
        <w:ind w:left="357" w:hanging="357"/>
        <w:rPr>
          <w:lang w:eastAsia="en-US"/>
        </w:rPr>
      </w:pPr>
      <w:r>
        <w:t xml:space="preserve">Select </w:t>
      </w:r>
      <w:r w:rsidRPr="00B3021E">
        <w:rPr>
          <w:color w:val="FFFFFF" w:themeColor="background1"/>
          <w:highlight w:val="cyan"/>
        </w:rPr>
        <w:t>Manage testing sessions</w:t>
      </w:r>
    </w:p>
    <w:p w14:paraId="6C034FA4" w14:textId="3D1966F2" w:rsidR="00097D8A" w:rsidRDefault="00097D8A" w:rsidP="006D4F2B">
      <w:pPr>
        <w:pStyle w:val="PARAGRAPH"/>
        <w:numPr>
          <w:ilvl w:val="0"/>
          <w:numId w:val="25"/>
        </w:numPr>
        <w:spacing w:before="0" w:after="0"/>
        <w:ind w:left="357" w:hanging="357"/>
        <w:rPr>
          <w:lang w:eastAsia="en-US"/>
        </w:rPr>
      </w:pPr>
      <w:r>
        <w:t xml:space="preserve">Select Testing sessions for this Test from the menu bar </w:t>
      </w:r>
      <w:r w:rsidR="006D4F2B">
        <w:t>as shown following …</w:t>
      </w:r>
    </w:p>
    <w:p w14:paraId="561331F3" w14:textId="77777777" w:rsidR="00097D8A" w:rsidRDefault="00097D8A" w:rsidP="00097D8A">
      <w:pPr>
        <w:pStyle w:val="PARAGRAPH"/>
        <w:ind w:left="1440"/>
        <w:rPr>
          <w:lang w:eastAsia="en-US"/>
        </w:rPr>
      </w:pPr>
      <w:r>
        <w:rPr>
          <w:noProof/>
          <w:lang w:eastAsia="en-US"/>
        </w:rPr>
        <w:lastRenderedPageBreak/>
        <mc:AlternateContent>
          <mc:Choice Requires="wps">
            <w:drawing>
              <wp:anchor distT="0" distB="0" distL="114300" distR="114300" simplePos="0" relativeHeight="251739136" behindDoc="0" locked="0" layoutInCell="1" allowOverlap="1" wp14:anchorId="752DFF99" wp14:editId="00B38B8B">
                <wp:simplePos x="0" y="0"/>
                <wp:positionH relativeFrom="margin">
                  <wp:posOffset>2670906</wp:posOffset>
                </wp:positionH>
                <wp:positionV relativeFrom="paragraph">
                  <wp:posOffset>269300</wp:posOffset>
                </wp:positionV>
                <wp:extent cx="534838" cy="224287"/>
                <wp:effectExtent l="0" t="0" r="17780" b="23495"/>
                <wp:wrapNone/>
                <wp:docPr id="375981179" name="Rectangle: Rounded Corners 3"/>
                <wp:cNvGraphicFramePr/>
                <a:graphic xmlns:a="http://schemas.openxmlformats.org/drawingml/2006/main">
                  <a:graphicData uri="http://schemas.microsoft.com/office/word/2010/wordprocessingShape">
                    <wps:wsp>
                      <wps:cNvSpPr/>
                      <wps:spPr>
                        <a:xfrm>
                          <a:off x="0" y="0"/>
                          <a:ext cx="534838" cy="22428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FF898" id="Rectangle: Rounded Corners 3" o:spid="_x0000_s1026" style="position:absolute;margin-left:210.3pt;margin-top:21.2pt;width:42.1pt;height:17.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" filled="f" strokecolor="red" strokeweight="2pt">
                <w10:wrap anchorx="margin"/>
              </v:roundrect>
            </w:pict>
          </mc:Fallback>
        </mc:AlternateContent>
      </w:r>
      <w:r w:rsidRPr="00C83D15">
        <w:rPr>
          <w:noProof/>
          <w:lang w:eastAsia="en-US"/>
        </w:rPr>
        <w:drawing>
          <wp:inline distT="0" distB="0" distL="0" distR="0" wp14:anchorId="02FD09D3" wp14:editId="406E8B37">
            <wp:extent cx="2493034" cy="1726708"/>
            <wp:effectExtent l="0" t="0" r="2540" b="6985"/>
            <wp:docPr id="617163633" name="Picture 6171636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3507" name="Picture 1" descr="A screenshot of a computer&#10;&#10;Description automatically generated"/>
                    <pic:cNvPicPr/>
                  </pic:nvPicPr>
                  <pic:blipFill>
                    <a:blip r:embed="rId72"/>
                    <a:stretch>
                      <a:fillRect/>
                    </a:stretch>
                  </pic:blipFill>
                  <pic:spPr>
                    <a:xfrm>
                      <a:off x="0" y="0"/>
                      <a:ext cx="2498297" cy="1730353"/>
                    </a:xfrm>
                    <a:prstGeom prst="rect">
                      <a:avLst/>
                    </a:prstGeom>
                  </pic:spPr>
                </pic:pic>
              </a:graphicData>
            </a:graphic>
          </wp:inline>
        </w:drawing>
      </w:r>
    </w:p>
    <w:p w14:paraId="39701C5B" w14:textId="77777777" w:rsidR="00097D8A" w:rsidRDefault="00097D8A" w:rsidP="004C0A62">
      <w:pPr>
        <w:pStyle w:val="PARAGRAPH"/>
        <w:numPr>
          <w:ilvl w:val="0"/>
          <w:numId w:val="25"/>
        </w:numPr>
        <w:rPr>
          <w:lang w:eastAsia="en-US"/>
        </w:rPr>
      </w:pPr>
      <w:r>
        <w:t>S</w:t>
      </w:r>
      <w:r w:rsidRPr="00B74E2E">
        <w:t>elect</w:t>
      </w:r>
      <w:r>
        <w:t xml:space="preserve"> the relevant Testing session from the summaries presented</w:t>
      </w:r>
    </w:p>
    <w:p w14:paraId="1CFCAA2D" w14:textId="51DB5279" w:rsidR="00097D8A" w:rsidRDefault="004C0A62" w:rsidP="004C0A62">
      <w:pPr>
        <w:pStyle w:val="PARAGRAPH"/>
        <w:numPr>
          <w:ilvl w:val="0"/>
          <w:numId w:val="25"/>
        </w:numPr>
        <w:rPr>
          <w:lang w:eastAsia="en-US"/>
        </w:rPr>
      </w:pPr>
      <w:r>
        <w:rPr>
          <w:noProof/>
        </w:rPr>
        <mc:AlternateContent>
          <mc:Choice Requires="wps">
            <w:drawing>
              <wp:anchor distT="0" distB="0" distL="114300" distR="114300" simplePos="0" relativeHeight="251741184" behindDoc="0" locked="0" layoutInCell="1" allowOverlap="1" wp14:anchorId="29FC9CF0" wp14:editId="26C1299A">
                <wp:simplePos x="0" y="0"/>
                <wp:positionH relativeFrom="column">
                  <wp:posOffset>1208148</wp:posOffset>
                </wp:positionH>
                <wp:positionV relativeFrom="paragraph">
                  <wp:posOffset>259620</wp:posOffset>
                </wp:positionV>
                <wp:extent cx="2702257" cy="1395740"/>
                <wp:effectExtent l="0" t="0" r="79375" b="52070"/>
                <wp:wrapNone/>
                <wp:docPr id="1490612879" name="Straight Arrow Connector 2"/>
                <wp:cNvGraphicFramePr/>
                <a:graphic xmlns:a="http://schemas.openxmlformats.org/drawingml/2006/main">
                  <a:graphicData uri="http://schemas.microsoft.com/office/word/2010/wordprocessingShape">
                    <wps:wsp>
                      <wps:cNvCnPr/>
                      <wps:spPr>
                        <a:xfrm>
                          <a:off x="0" y="0"/>
                          <a:ext cx="2702257" cy="13957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5DB5B" id="Straight Arrow Connector 2" o:spid="_x0000_s1026" type="#_x0000_t32" style="position:absolute;margin-left:95.15pt;margin-top:20.45pt;width:212.8pt;height:10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" strokecolor="red">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6BDF9EB8" wp14:editId="2F8E2993">
                <wp:simplePos x="0" y="0"/>
                <wp:positionH relativeFrom="column">
                  <wp:posOffset>2027015</wp:posOffset>
                </wp:positionH>
                <wp:positionV relativeFrom="paragraph">
                  <wp:posOffset>150438</wp:posOffset>
                </wp:positionV>
                <wp:extent cx="1775128" cy="485292"/>
                <wp:effectExtent l="0" t="0" r="73025" b="67310"/>
                <wp:wrapNone/>
                <wp:docPr id="1703572844" name="Straight Arrow Connector 2"/>
                <wp:cNvGraphicFramePr/>
                <a:graphic xmlns:a="http://schemas.openxmlformats.org/drawingml/2006/main">
                  <a:graphicData uri="http://schemas.microsoft.com/office/word/2010/wordprocessingShape">
                    <wps:wsp>
                      <wps:cNvCnPr/>
                      <wps:spPr>
                        <a:xfrm>
                          <a:off x="0" y="0"/>
                          <a:ext cx="1775128" cy="485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CF887" id="Straight Arrow Connector 2" o:spid="_x0000_s1026" type="#_x0000_t32" style="position:absolute;margin-left:159.6pt;margin-top:11.85pt;width:139.75pt;height:3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" strokecolor="red">
                <v:stroke endarrow="block"/>
              </v:shape>
            </w:pict>
          </mc:Fallback>
        </mc:AlternateContent>
      </w:r>
      <w:r w:rsidR="00097D8A">
        <w:t xml:space="preserve">Click on the ‘three dot’ icon to display options as shown below and then select </w:t>
      </w:r>
      <w:r w:rsidR="00097D8A">
        <w:rPr>
          <w:i/>
          <w:iCs/>
        </w:rPr>
        <w:t>Export paper-based assignment package</w:t>
      </w:r>
    </w:p>
    <w:p w14:paraId="24192F08" w14:textId="77777777" w:rsidR="00097D8A" w:rsidRDefault="00097D8A" w:rsidP="00097D8A">
      <w:pPr>
        <w:pStyle w:val="PARAGRAPH"/>
        <w:ind w:left="360"/>
        <w:rPr>
          <w:lang w:eastAsia="en-US"/>
        </w:rPr>
      </w:pPr>
      <w:r w:rsidRPr="00B3021E">
        <w:rPr>
          <w:noProof/>
          <w:lang w:eastAsia="en-US"/>
        </w:rPr>
        <w:drawing>
          <wp:inline distT="0" distB="0" distL="0" distR="0" wp14:anchorId="1180F330" wp14:editId="31458BED">
            <wp:extent cx="5367787" cy="1552755"/>
            <wp:effectExtent l="0" t="0" r="4445" b="9525"/>
            <wp:docPr id="1590249830" name="Picture 159024983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9393" name="Picture 1" descr="A screenshot of a chat&#10;&#10;Description automatically generated"/>
                    <pic:cNvPicPr/>
                  </pic:nvPicPr>
                  <pic:blipFill rotWithShape="1">
                    <a:blip r:embed="rId73"/>
                    <a:srcRect b="28548"/>
                    <a:stretch/>
                  </pic:blipFill>
                  <pic:spPr bwMode="auto">
                    <a:xfrm>
                      <a:off x="0" y="0"/>
                      <a:ext cx="5379885" cy="1556255"/>
                    </a:xfrm>
                    <a:prstGeom prst="rect">
                      <a:avLst/>
                    </a:prstGeom>
                    <a:ln>
                      <a:noFill/>
                    </a:ln>
                    <a:extLst>
                      <a:ext uri="{53640926-AAD7-44D8-BBD7-CCE9431645EC}">
                        <a14:shadowObscured xmlns:a14="http://schemas.microsoft.com/office/drawing/2010/main"/>
                      </a:ext>
                    </a:extLst>
                  </pic:spPr>
                </pic:pic>
              </a:graphicData>
            </a:graphic>
          </wp:inline>
        </w:drawing>
      </w:r>
    </w:p>
    <w:p w14:paraId="083710B5" w14:textId="1FA373F5" w:rsidR="00961E59" w:rsidRDefault="00961E59" w:rsidP="00961E59">
      <w:pPr>
        <w:pStyle w:val="Heading2"/>
      </w:pPr>
      <w:bookmarkStart w:id="34" w:name="_Toc153896357"/>
      <w:r>
        <w:t xml:space="preserve">Test Keys for Examiners for use in reviewing </w:t>
      </w:r>
      <w:r w:rsidR="00A209B6">
        <w:t xml:space="preserve">candidate </w:t>
      </w:r>
      <w:r>
        <w:t>test results</w:t>
      </w:r>
      <w:bookmarkEnd w:id="34"/>
    </w:p>
    <w:p w14:paraId="2970EF78" w14:textId="6F728DE2" w:rsidR="009D76CD" w:rsidRPr="00C52083" w:rsidRDefault="002A7E5C" w:rsidP="006D4F2B">
      <w:pPr>
        <w:pStyle w:val="ListParagraph"/>
        <w:numPr>
          <w:ilvl w:val="0"/>
          <w:numId w:val="23"/>
        </w:numPr>
        <w:spacing w:after="0"/>
        <w:rPr>
          <w:rFonts w:ascii="Helvetica" w:hAnsi="Helvetica" w:cs="Helvetica"/>
          <w:color w:val="404040"/>
          <w:spacing w:val="8"/>
        </w:rPr>
      </w:pPr>
      <w:r w:rsidRPr="00C52083">
        <w:rPr>
          <w:rFonts w:cs="Arial"/>
          <w:color w:val="404040"/>
          <w:spacing w:val="8"/>
        </w:rPr>
        <w:t xml:space="preserve">Note the provision to export </w:t>
      </w:r>
      <w:r w:rsidR="0051544D" w:rsidRPr="00C52083">
        <w:rPr>
          <w:rFonts w:cs="Arial"/>
          <w:color w:val="404040"/>
          <w:spacing w:val="8"/>
        </w:rPr>
        <w:t xml:space="preserve">a </w:t>
      </w:r>
      <w:r w:rsidR="0051544D" w:rsidRPr="00C52083">
        <w:rPr>
          <w:rFonts w:cs="Arial"/>
          <w:b/>
          <w:bCs/>
          <w:color w:val="404040"/>
          <w:spacing w:val="8"/>
        </w:rPr>
        <w:t>T</w:t>
      </w:r>
      <w:r w:rsidRPr="00C52083">
        <w:rPr>
          <w:rFonts w:cs="Arial"/>
          <w:b/>
          <w:bCs/>
          <w:color w:val="404040"/>
          <w:spacing w:val="8"/>
        </w:rPr>
        <w:t xml:space="preserve">est </w:t>
      </w:r>
      <w:r w:rsidR="0051544D" w:rsidRPr="00C52083">
        <w:rPr>
          <w:rFonts w:cs="Arial"/>
          <w:b/>
          <w:bCs/>
          <w:color w:val="404040"/>
          <w:spacing w:val="8"/>
        </w:rPr>
        <w:t>K</w:t>
      </w:r>
      <w:r w:rsidRPr="00C52083">
        <w:rPr>
          <w:rFonts w:cs="Arial"/>
          <w:b/>
          <w:bCs/>
          <w:color w:val="404040"/>
          <w:spacing w:val="8"/>
        </w:rPr>
        <w:t>ey</w:t>
      </w:r>
      <w:r w:rsidRPr="00C52083">
        <w:rPr>
          <w:rFonts w:cs="Arial"/>
          <w:color w:val="404040"/>
          <w:spacing w:val="8"/>
        </w:rPr>
        <w:t xml:space="preserve"> (as </w:t>
      </w:r>
      <w:r w:rsidR="00961E59" w:rsidRPr="00C52083">
        <w:rPr>
          <w:rFonts w:cs="Arial"/>
          <w:color w:val="404040"/>
          <w:spacing w:val="8"/>
        </w:rPr>
        <w:t xml:space="preserve">a set of tested questions and their correct </w:t>
      </w:r>
      <w:r w:rsidRPr="00C52083">
        <w:rPr>
          <w:rFonts w:cs="Arial"/>
          <w:color w:val="404040"/>
          <w:spacing w:val="8"/>
        </w:rPr>
        <w:t>answer</w:t>
      </w:r>
      <w:r w:rsidR="00961E59" w:rsidRPr="00C52083">
        <w:rPr>
          <w:rFonts w:cs="Arial"/>
          <w:color w:val="404040"/>
          <w:spacing w:val="8"/>
        </w:rPr>
        <w:t>) as a very useful tool for</w:t>
      </w:r>
      <w:r w:rsidR="0051544D" w:rsidRPr="00C52083">
        <w:rPr>
          <w:rFonts w:cs="Arial"/>
          <w:color w:val="404040"/>
          <w:spacing w:val="8"/>
        </w:rPr>
        <w:t xml:space="preserve"> </w:t>
      </w:r>
      <w:r w:rsidR="00961E59" w:rsidRPr="00C52083">
        <w:rPr>
          <w:rFonts w:cs="Arial"/>
          <w:color w:val="404040"/>
          <w:spacing w:val="8"/>
        </w:rPr>
        <w:t xml:space="preserve">reviewing and </w:t>
      </w:r>
      <w:r w:rsidR="0051544D" w:rsidRPr="00C52083">
        <w:rPr>
          <w:rFonts w:cs="Arial"/>
          <w:color w:val="404040"/>
          <w:spacing w:val="8"/>
        </w:rPr>
        <w:t xml:space="preserve">grading </w:t>
      </w:r>
      <w:r w:rsidR="00961E59" w:rsidRPr="00C52083">
        <w:rPr>
          <w:rFonts w:cs="Arial"/>
          <w:color w:val="404040"/>
          <w:spacing w:val="8"/>
        </w:rPr>
        <w:t>Constructed Response type question test results</w:t>
      </w:r>
      <w:r w:rsidR="00C52083" w:rsidRPr="00C52083">
        <w:rPr>
          <w:rFonts w:cs="Arial"/>
          <w:color w:val="404040"/>
          <w:spacing w:val="8"/>
        </w:rPr>
        <w:t xml:space="preserve"> - f</w:t>
      </w:r>
      <w:r w:rsidR="009D76CD" w:rsidRPr="00C52083">
        <w:rPr>
          <w:rFonts w:ascii="Helvetica" w:hAnsi="Helvetica" w:cs="Helvetica"/>
          <w:color w:val="404040"/>
          <w:spacing w:val="8"/>
        </w:rPr>
        <w:t xml:space="preserve">or </w:t>
      </w:r>
      <w:r w:rsidR="009D76CD" w:rsidRPr="00C52083">
        <w:rPr>
          <w:rFonts w:ascii="Helvetica" w:hAnsi="Helvetica" w:cs="Helvetica"/>
          <w:b/>
          <w:bCs/>
          <w:color w:val="404040"/>
          <w:spacing w:val="8"/>
        </w:rPr>
        <w:t>Constructed Response</w:t>
      </w:r>
      <w:r w:rsidR="009D76CD" w:rsidRPr="00C52083">
        <w:rPr>
          <w:rFonts w:ascii="Helvetica" w:hAnsi="Helvetica" w:cs="Helvetica"/>
          <w:color w:val="404040"/>
          <w:spacing w:val="8"/>
        </w:rPr>
        <w:t xml:space="preserve"> tests the process is as follows </w:t>
      </w:r>
    </w:p>
    <w:p w14:paraId="63DC9F4B" w14:textId="5A5415A4" w:rsidR="009D76CD" w:rsidRDefault="00E9641C" w:rsidP="006D4F2B">
      <w:pPr>
        <w:pStyle w:val="ListParagraph"/>
        <w:numPr>
          <w:ilvl w:val="0"/>
          <w:numId w:val="34"/>
        </w:numPr>
        <w:spacing w:after="0"/>
        <w:rPr>
          <w:rFonts w:ascii="Helvetica" w:hAnsi="Helvetica" w:cs="Helvetica"/>
          <w:color w:val="404040"/>
          <w:spacing w:val="8"/>
        </w:rPr>
      </w:pPr>
      <w:r>
        <w:rPr>
          <w:rFonts w:ascii="Helvetica" w:hAnsi="Helvetica" w:cs="Helvetica"/>
          <w:color w:val="404040"/>
          <w:spacing w:val="8"/>
        </w:rPr>
        <w:t>Select Tests / Manage Tests</w:t>
      </w:r>
    </w:p>
    <w:p w14:paraId="2FEA81B3" w14:textId="53D17E9E" w:rsidR="00E9641C" w:rsidRDefault="00E9641C" w:rsidP="006D4F2B">
      <w:pPr>
        <w:pStyle w:val="ListParagraph"/>
        <w:numPr>
          <w:ilvl w:val="0"/>
          <w:numId w:val="34"/>
        </w:numPr>
        <w:spacing w:after="0"/>
        <w:rPr>
          <w:rFonts w:ascii="Helvetica" w:hAnsi="Helvetica" w:cs="Helvetica"/>
          <w:color w:val="404040"/>
          <w:spacing w:val="8"/>
        </w:rPr>
      </w:pPr>
      <w:r>
        <w:rPr>
          <w:rFonts w:ascii="Helvetica" w:hAnsi="Helvetica" w:cs="Helvetica"/>
          <w:color w:val="404040"/>
          <w:spacing w:val="8"/>
        </w:rPr>
        <w:t xml:space="preserve">Select a test </w:t>
      </w:r>
      <w:r w:rsidR="00137123">
        <w:rPr>
          <w:rFonts w:ascii="Helvetica" w:hAnsi="Helvetica" w:cs="Helvetica"/>
          <w:color w:val="404040"/>
          <w:spacing w:val="8"/>
        </w:rPr>
        <w:t xml:space="preserve">(and Version(s) of where multiple versions are available) </w:t>
      </w:r>
      <w:r>
        <w:rPr>
          <w:rFonts w:ascii="Helvetica" w:hAnsi="Helvetica" w:cs="Helvetica"/>
          <w:color w:val="404040"/>
          <w:spacing w:val="8"/>
        </w:rPr>
        <w:t>for which you require the Test Key</w:t>
      </w:r>
    </w:p>
    <w:p w14:paraId="261066A9" w14:textId="2731F6C1" w:rsidR="00E9641C" w:rsidRDefault="00E9641C" w:rsidP="006D4F2B">
      <w:pPr>
        <w:pStyle w:val="ListParagraph"/>
        <w:numPr>
          <w:ilvl w:val="0"/>
          <w:numId w:val="34"/>
        </w:numPr>
        <w:spacing w:after="0"/>
        <w:rPr>
          <w:rFonts w:ascii="Helvetica" w:hAnsi="Helvetica" w:cs="Helvetica"/>
          <w:color w:val="404040"/>
          <w:spacing w:val="8"/>
        </w:rPr>
      </w:pPr>
      <w:r>
        <w:rPr>
          <w:rFonts w:ascii="Helvetica" w:hAnsi="Helvetica" w:cs="Helvetica"/>
          <w:color w:val="404040"/>
          <w:spacing w:val="8"/>
        </w:rPr>
        <w:t>Select “Export as PDF”</w:t>
      </w:r>
    </w:p>
    <w:p w14:paraId="7DDEC58E" w14:textId="77777777" w:rsidR="00137123" w:rsidRPr="00137123" w:rsidRDefault="00137123" w:rsidP="00C52083">
      <w:pPr>
        <w:spacing w:after="0"/>
        <w:ind w:left="1440"/>
        <w:rPr>
          <w:rFonts w:ascii="Helvetica" w:hAnsi="Helvetica" w:cs="Helvetica"/>
          <w:color w:val="404040"/>
          <w:spacing w:val="8"/>
        </w:rPr>
      </w:pPr>
    </w:p>
    <w:p w14:paraId="5CAF8144" w14:textId="28D27167" w:rsidR="00E9641C" w:rsidRDefault="00C04142" w:rsidP="00C52083">
      <w:pPr>
        <w:spacing w:after="0"/>
        <w:ind w:left="720"/>
        <w:rPr>
          <w:rFonts w:ascii="Helvetica" w:hAnsi="Helvetica" w:cs="Helvetica"/>
          <w:color w:val="404040"/>
          <w:spacing w:val="8"/>
        </w:rPr>
      </w:pPr>
      <w:r>
        <w:rPr>
          <w:noProof/>
        </w:rPr>
        <mc:AlternateContent>
          <mc:Choice Requires="wps">
            <w:drawing>
              <wp:anchor distT="0" distB="0" distL="114300" distR="114300" simplePos="0" relativeHeight="251726848" behindDoc="0" locked="0" layoutInCell="1" allowOverlap="1" wp14:anchorId="2C55354A" wp14:editId="4B64771F">
                <wp:simplePos x="0" y="0"/>
                <wp:positionH relativeFrom="column">
                  <wp:posOffset>5198445</wp:posOffset>
                </wp:positionH>
                <wp:positionV relativeFrom="paragraph">
                  <wp:posOffset>567510</wp:posOffset>
                </wp:positionV>
                <wp:extent cx="629729" cy="146362"/>
                <wp:effectExtent l="0" t="0" r="18415" b="25400"/>
                <wp:wrapNone/>
                <wp:docPr id="454081086" name="Rectangle: Rounded Corners 1"/>
                <wp:cNvGraphicFramePr/>
                <a:graphic xmlns:a="http://schemas.openxmlformats.org/drawingml/2006/main">
                  <a:graphicData uri="http://schemas.microsoft.com/office/word/2010/wordprocessingShape">
                    <wps:wsp>
                      <wps:cNvSpPr/>
                      <wps:spPr>
                        <a:xfrm>
                          <a:off x="0" y="0"/>
                          <a:ext cx="629729" cy="146362"/>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50614" id="Rectangle: Rounded Corners 1" o:spid="_x0000_s1026" style="position:absolute;margin-left:409.35pt;margin-top:44.7pt;width:49.6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" filled="f" strokecolor="red" strokeweight="2pt"/>
            </w:pict>
          </mc:Fallback>
        </mc:AlternateContent>
      </w:r>
      <w:r w:rsidR="00E9641C" w:rsidRPr="00B274F8">
        <w:rPr>
          <w:rFonts w:ascii="Helvetica" w:hAnsi="Helvetica" w:cs="Helvetica"/>
          <w:noProof/>
          <w:color w:val="404040"/>
          <w:spacing w:val="8"/>
          <w:bdr w:val="single" w:sz="4" w:space="0" w:color="auto"/>
        </w:rPr>
        <w:drawing>
          <wp:inline distT="0" distB="0" distL="0" distR="0" wp14:anchorId="0FBA7F73" wp14:editId="28B93591">
            <wp:extent cx="5756304" cy="873457"/>
            <wp:effectExtent l="0" t="0" r="0" b="3175"/>
            <wp:docPr id="229661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61566" name="Picture 1" descr="A screenshot of a computer&#10;&#10;Description automatically generated"/>
                    <pic:cNvPicPr/>
                  </pic:nvPicPr>
                  <pic:blipFill rotWithShape="1">
                    <a:blip r:embed="rId82"/>
                    <a:srcRect t="1" b="55314"/>
                    <a:stretch/>
                  </pic:blipFill>
                  <pic:spPr bwMode="auto">
                    <a:xfrm>
                      <a:off x="0" y="0"/>
                      <a:ext cx="5757418" cy="873626"/>
                    </a:xfrm>
                    <a:prstGeom prst="rect">
                      <a:avLst/>
                    </a:prstGeom>
                    <a:ln>
                      <a:noFill/>
                    </a:ln>
                    <a:extLst>
                      <a:ext uri="{53640926-AAD7-44D8-BBD7-CCE9431645EC}">
                        <a14:shadowObscured xmlns:a14="http://schemas.microsoft.com/office/drawing/2010/main"/>
                      </a:ext>
                    </a:extLst>
                  </pic:spPr>
                </pic:pic>
              </a:graphicData>
            </a:graphic>
          </wp:inline>
        </w:drawing>
      </w:r>
    </w:p>
    <w:p w14:paraId="42B0D70E" w14:textId="70A20FD0" w:rsidR="00E9641C" w:rsidRDefault="00C52083" w:rsidP="006D4F2B">
      <w:pPr>
        <w:pStyle w:val="ListParagraph"/>
        <w:numPr>
          <w:ilvl w:val="0"/>
          <w:numId w:val="34"/>
        </w:numPr>
        <w:spacing w:after="0"/>
        <w:rPr>
          <w:rFonts w:ascii="Helvetica" w:hAnsi="Helvetica" w:cs="Helvetica"/>
          <w:color w:val="404040"/>
          <w:spacing w:val="8"/>
        </w:rPr>
      </w:pPr>
      <w:r>
        <w:rPr>
          <w:rFonts w:ascii="Helvetica" w:hAnsi="Helvetica" w:cs="Helvetica"/>
          <w:noProof/>
          <w:color w:val="404040"/>
          <w:spacing w:val="8"/>
        </w:rPr>
        <mc:AlternateContent>
          <mc:Choice Requires="wps">
            <w:drawing>
              <wp:anchor distT="0" distB="0" distL="114300" distR="114300" simplePos="0" relativeHeight="251720704" behindDoc="0" locked="0" layoutInCell="1" allowOverlap="1" wp14:anchorId="54EAA8B2" wp14:editId="7DDD8145">
                <wp:simplePos x="0" y="0"/>
                <wp:positionH relativeFrom="column">
                  <wp:posOffset>1255916</wp:posOffset>
                </wp:positionH>
                <wp:positionV relativeFrom="paragraph">
                  <wp:posOffset>319899</wp:posOffset>
                </wp:positionV>
                <wp:extent cx="402609" cy="1241946"/>
                <wp:effectExtent l="0" t="0" r="73660" b="53975"/>
                <wp:wrapNone/>
                <wp:docPr id="2030068707" name="Straight Arrow Connector 1"/>
                <wp:cNvGraphicFramePr/>
                <a:graphic xmlns:a="http://schemas.openxmlformats.org/drawingml/2006/main">
                  <a:graphicData uri="http://schemas.microsoft.com/office/word/2010/wordprocessingShape">
                    <wps:wsp>
                      <wps:cNvCnPr/>
                      <wps:spPr>
                        <a:xfrm>
                          <a:off x="0" y="0"/>
                          <a:ext cx="402609" cy="12419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FBB73" id="Straight Arrow Connector 1" o:spid="_x0000_s1026" type="#_x0000_t32" style="position:absolute;margin-left:98.9pt;margin-top:25.2pt;width:31.7pt;height:9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" strokecolor="red">
                <v:stroke endarrow="block"/>
              </v:shape>
            </w:pict>
          </mc:Fallback>
        </mc:AlternateContent>
      </w:r>
      <w:r w:rsidR="000B71FA">
        <w:rPr>
          <w:rFonts w:ascii="Helvetica" w:hAnsi="Helvetica" w:cs="Helvetica"/>
          <w:noProof/>
          <w:color w:val="404040"/>
          <w:spacing w:val="8"/>
        </w:rPr>
        <mc:AlternateContent>
          <mc:Choice Requires="wps">
            <w:drawing>
              <wp:anchor distT="0" distB="0" distL="114300" distR="114300" simplePos="0" relativeHeight="251718656" behindDoc="0" locked="0" layoutInCell="1" allowOverlap="1" wp14:anchorId="00593E38" wp14:editId="1898AC0D">
                <wp:simplePos x="0" y="0"/>
                <wp:positionH relativeFrom="column">
                  <wp:posOffset>2340912</wp:posOffset>
                </wp:positionH>
                <wp:positionV relativeFrom="paragraph">
                  <wp:posOffset>162949</wp:posOffset>
                </wp:positionV>
                <wp:extent cx="83204" cy="1037229"/>
                <wp:effectExtent l="38100" t="0" r="31115" b="48895"/>
                <wp:wrapNone/>
                <wp:docPr id="475964781" name="Straight Arrow Connector 1"/>
                <wp:cNvGraphicFramePr/>
                <a:graphic xmlns:a="http://schemas.openxmlformats.org/drawingml/2006/main">
                  <a:graphicData uri="http://schemas.microsoft.com/office/word/2010/wordprocessingShape">
                    <wps:wsp>
                      <wps:cNvCnPr/>
                      <wps:spPr>
                        <a:xfrm flipH="1">
                          <a:off x="0" y="0"/>
                          <a:ext cx="83204" cy="10372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68250" id="Straight Arrow Connector 1" o:spid="_x0000_s1026" type="#_x0000_t32" style="position:absolute;margin-left:184.3pt;margin-top:12.85pt;width:6.55pt;height:81.6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" strokecolor="red">
                <v:stroke endarrow="block"/>
              </v:shape>
            </w:pict>
          </mc:Fallback>
        </mc:AlternateContent>
      </w:r>
      <w:r w:rsidR="00E9641C">
        <w:rPr>
          <w:rFonts w:ascii="Helvetica" w:hAnsi="Helvetica" w:cs="Helvetica"/>
          <w:color w:val="404040"/>
          <w:spacing w:val="8"/>
        </w:rPr>
        <w:t>Select “</w:t>
      </w:r>
      <w:r w:rsidR="00E9641C" w:rsidRPr="009214D6">
        <w:rPr>
          <w:rFonts w:ascii="Helvetica" w:hAnsi="Helvetica" w:cs="Helvetica"/>
          <w:i/>
          <w:iCs/>
          <w:color w:val="404040"/>
          <w:spacing w:val="8"/>
        </w:rPr>
        <w:t>Download the test as a PDF (with correct answers</w:t>
      </w:r>
      <w:r w:rsidR="009214D6" w:rsidRPr="009214D6">
        <w:rPr>
          <w:rFonts w:ascii="Helvetica" w:hAnsi="Helvetica" w:cs="Helvetica"/>
          <w:i/>
          <w:iCs/>
          <w:color w:val="404040"/>
          <w:spacing w:val="8"/>
        </w:rPr>
        <w:t>)</w:t>
      </w:r>
      <w:r w:rsidR="00E9641C">
        <w:rPr>
          <w:rFonts w:ascii="Helvetica" w:hAnsi="Helvetica" w:cs="Helvetica"/>
          <w:color w:val="404040"/>
          <w:spacing w:val="8"/>
        </w:rPr>
        <w:t xml:space="preserve">” </w:t>
      </w:r>
      <w:r w:rsidR="009214D6">
        <w:rPr>
          <w:rFonts w:ascii="Helvetica" w:hAnsi="Helvetica" w:cs="Helvetica"/>
          <w:color w:val="404040"/>
          <w:spacing w:val="8"/>
        </w:rPr>
        <w:t xml:space="preserve">option </w:t>
      </w:r>
      <w:r w:rsidR="00E9641C">
        <w:rPr>
          <w:rFonts w:ascii="Helvetica" w:hAnsi="Helvetica" w:cs="Helvetica"/>
          <w:color w:val="404040"/>
          <w:spacing w:val="8"/>
        </w:rPr>
        <w:t>and select which version of the test is required (in the case where there are multiple versions of the same test and hence the correct version will be useful in marking and grading test results for candidates that completed that version)</w:t>
      </w:r>
      <w:r>
        <w:rPr>
          <w:rFonts w:ascii="Helvetica" w:hAnsi="Helvetica" w:cs="Helvetica"/>
          <w:color w:val="404040"/>
          <w:spacing w:val="8"/>
        </w:rPr>
        <w:t xml:space="preserve"> the select </w:t>
      </w:r>
      <w:r w:rsidRPr="009214D6">
        <w:rPr>
          <w:rFonts w:ascii="Helvetica" w:hAnsi="Helvetica" w:cs="Helvetica"/>
          <w:color w:val="404040"/>
          <w:spacing w:val="8"/>
        </w:rPr>
        <w:t>“</w:t>
      </w:r>
      <w:r w:rsidRPr="009214D6">
        <w:rPr>
          <w:rFonts w:ascii="Helvetica" w:hAnsi="Helvetica" w:cs="Helvetica"/>
          <w:color w:val="FFFFFF" w:themeColor="background1"/>
          <w:spacing w:val="8"/>
          <w:highlight w:val="blue"/>
        </w:rPr>
        <w:t>Export</w:t>
      </w:r>
      <w:r>
        <w:rPr>
          <w:rFonts w:ascii="Helvetica" w:hAnsi="Helvetica" w:cs="Helvetica"/>
          <w:color w:val="404040"/>
          <w:spacing w:val="8"/>
        </w:rPr>
        <w:t>”</w:t>
      </w:r>
    </w:p>
    <w:p w14:paraId="4E8D819A" w14:textId="45547166" w:rsidR="00E9641C" w:rsidRDefault="00E9641C" w:rsidP="00E9641C">
      <w:pPr>
        <w:spacing w:after="0"/>
        <w:rPr>
          <w:rFonts w:ascii="Helvetica" w:hAnsi="Helvetica" w:cs="Helvetica"/>
          <w:color w:val="404040"/>
          <w:spacing w:val="8"/>
        </w:rPr>
      </w:pPr>
    </w:p>
    <w:p w14:paraId="32D11AC4" w14:textId="32133A91" w:rsidR="00E9641C" w:rsidRDefault="009214D6" w:rsidP="009214D6">
      <w:pPr>
        <w:spacing w:after="0"/>
        <w:jc w:val="center"/>
        <w:rPr>
          <w:rFonts w:ascii="Helvetica" w:hAnsi="Helvetica" w:cs="Helvetica"/>
          <w:color w:val="404040"/>
          <w:spacing w:val="8"/>
        </w:rPr>
      </w:pPr>
      <w:r w:rsidRPr="009214D6">
        <w:rPr>
          <w:rFonts w:ascii="Helvetica" w:hAnsi="Helvetica" w:cs="Helvetica"/>
          <w:noProof/>
          <w:color w:val="404040"/>
          <w:spacing w:val="8"/>
        </w:rPr>
        <w:drawing>
          <wp:inline distT="0" distB="0" distL="0" distR="0" wp14:anchorId="44A2D641" wp14:editId="7CA6BA0B">
            <wp:extent cx="2831060" cy="1432077"/>
            <wp:effectExtent l="0" t="0" r="7620" b="0"/>
            <wp:docPr id="1495533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33918" name="Picture 1" descr="A screenshot of a computer&#10;&#10;Description automatically generated"/>
                    <pic:cNvPicPr/>
                  </pic:nvPicPr>
                  <pic:blipFill rotWithShape="1">
                    <a:blip r:embed="rId84"/>
                    <a:srcRect t="26791" b="6739"/>
                    <a:stretch/>
                  </pic:blipFill>
                  <pic:spPr bwMode="auto">
                    <a:xfrm>
                      <a:off x="0" y="0"/>
                      <a:ext cx="2845265" cy="1439263"/>
                    </a:xfrm>
                    <a:prstGeom prst="rect">
                      <a:avLst/>
                    </a:prstGeom>
                    <a:ln>
                      <a:noFill/>
                    </a:ln>
                    <a:extLst>
                      <a:ext uri="{53640926-AAD7-44D8-BBD7-CCE9431645EC}">
                        <a14:shadowObscured xmlns:a14="http://schemas.microsoft.com/office/drawing/2010/main"/>
                      </a:ext>
                    </a:extLst>
                  </pic:spPr>
                </pic:pic>
              </a:graphicData>
            </a:graphic>
          </wp:inline>
        </w:drawing>
      </w:r>
    </w:p>
    <w:p w14:paraId="6AE42F09" w14:textId="77777777" w:rsidR="00E9641C" w:rsidRDefault="00E9641C" w:rsidP="00E9641C">
      <w:pPr>
        <w:spacing w:after="0"/>
        <w:rPr>
          <w:rFonts w:ascii="Helvetica" w:hAnsi="Helvetica" w:cs="Helvetica"/>
          <w:color w:val="404040"/>
          <w:spacing w:val="8"/>
        </w:rPr>
      </w:pPr>
    </w:p>
    <w:p w14:paraId="0C3C25B1" w14:textId="77777777" w:rsidR="00E9641C" w:rsidRPr="00E9641C" w:rsidRDefault="00E9641C" w:rsidP="00E9641C">
      <w:pPr>
        <w:spacing w:after="0"/>
        <w:rPr>
          <w:rFonts w:ascii="Helvetica" w:hAnsi="Helvetica" w:cs="Helvetica"/>
          <w:color w:val="404040"/>
          <w:spacing w:val="8"/>
        </w:rPr>
      </w:pPr>
    </w:p>
    <w:p w14:paraId="42776748" w14:textId="31496D7C" w:rsidR="002A7E5C" w:rsidRPr="000D377F" w:rsidRDefault="002A7E5C" w:rsidP="006D4F2B">
      <w:pPr>
        <w:pStyle w:val="ListParagraph"/>
        <w:numPr>
          <w:ilvl w:val="0"/>
          <w:numId w:val="23"/>
        </w:numPr>
        <w:spacing w:after="0"/>
        <w:rPr>
          <w:rFonts w:cs="Arial"/>
          <w:color w:val="404040"/>
          <w:spacing w:val="8"/>
        </w:rPr>
      </w:pPr>
      <w:r w:rsidRPr="000D377F">
        <w:rPr>
          <w:rFonts w:cs="Arial"/>
          <w:color w:val="404040"/>
          <w:spacing w:val="8"/>
        </w:rPr>
        <w:t>Note</w:t>
      </w:r>
      <w:r w:rsidR="0051544D">
        <w:rPr>
          <w:rFonts w:cs="Arial"/>
          <w:color w:val="404040"/>
          <w:spacing w:val="8"/>
        </w:rPr>
        <w:t xml:space="preserve"> ALSO</w:t>
      </w:r>
      <w:r w:rsidRPr="000D377F">
        <w:rPr>
          <w:rFonts w:cs="Arial"/>
          <w:color w:val="404040"/>
          <w:spacing w:val="8"/>
        </w:rPr>
        <w:t xml:space="preserve"> the provision to </w:t>
      </w:r>
      <w:r w:rsidRPr="0051544D">
        <w:rPr>
          <w:rFonts w:cs="Arial"/>
          <w:color w:val="404040"/>
          <w:spacing w:val="8"/>
          <w:u w:val="single"/>
        </w:rPr>
        <w:t>import</w:t>
      </w:r>
      <w:r w:rsidRPr="000D377F">
        <w:rPr>
          <w:rFonts w:cs="Arial"/>
          <w:color w:val="404040"/>
          <w:spacing w:val="8"/>
        </w:rPr>
        <w:t xml:space="preserve"> results from </w:t>
      </w:r>
      <w:r w:rsidR="0051544D">
        <w:rPr>
          <w:rFonts w:cs="Arial"/>
          <w:color w:val="404040"/>
          <w:spacing w:val="8"/>
        </w:rPr>
        <w:t xml:space="preserve">paper based </w:t>
      </w:r>
      <w:r w:rsidRPr="000D377F">
        <w:rPr>
          <w:rFonts w:cs="Arial"/>
          <w:color w:val="404040"/>
          <w:spacing w:val="8"/>
        </w:rPr>
        <w:t>tests (</w:t>
      </w:r>
      <w:r w:rsidR="0051544D">
        <w:rPr>
          <w:rFonts w:cs="Arial"/>
          <w:color w:val="404040"/>
          <w:spacing w:val="8"/>
        </w:rPr>
        <w:t xml:space="preserve">for example, </w:t>
      </w:r>
      <w:r w:rsidRPr="000D377F">
        <w:rPr>
          <w:rFonts w:cs="Arial"/>
          <w:color w:val="404040"/>
          <w:spacing w:val="8"/>
        </w:rPr>
        <w:t xml:space="preserve">for automated marking </w:t>
      </w:r>
      <w:proofErr w:type="spellStart"/>
      <w:r w:rsidRPr="000D377F">
        <w:rPr>
          <w:rFonts w:cs="Arial"/>
          <w:color w:val="404040"/>
          <w:spacing w:val="8"/>
        </w:rPr>
        <w:t>etcetra</w:t>
      </w:r>
      <w:proofErr w:type="spellEnd"/>
      <w:r w:rsidRPr="000D377F">
        <w:rPr>
          <w:rFonts w:cs="Arial"/>
          <w:color w:val="404040"/>
          <w:spacing w:val="8"/>
        </w:rPr>
        <w:t xml:space="preserve">) </w:t>
      </w:r>
      <w:r w:rsidR="0051544D">
        <w:rPr>
          <w:rFonts w:cs="Arial"/>
          <w:color w:val="404040"/>
          <w:spacing w:val="8"/>
        </w:rPr>
        <w:t xml:space="preserve">– guidance on this is available @ </w:t>
      </w:r>
      <w:hyperlink r:id="rId85" w:history="1">
        <w:r w:rsidRPr="000D377F">
          <w:rPr>
            <w:rStyle w:val="Hyperlink"/>
            <w:rFonts w:cs="Arial"/>
            <w:spacing w:val="8"/>
          </w:rPr>
          <w:t>https://www.youtestme.com/kb/how-to-import-offline-test-responses/</w:t>
        </w:r>
      </w:hyperlink>
      <w:r w:rsidRPr="000D377F">
        <w:rPr>
          <w:rFonts w:cs="Arial"/>
          <w:color w:val="404040"/>
          <w:spacing w:val="8"/>
        </w:rPr>
        <w:t xml:space="preserve"> </w:t>
      </w:r>
    </w:p>
    <w:p w14:paraId="6A0575AA" w14:textId="5BFBB94D" w:rsidR="00686E57" w:rsidRDefault="00686E57" w:rsidP="00686E57">
      <w:pPr>
        <w:pStyle w:val="Heading1"/>
      </w:pPr>
      <w:bookmarkStart w:id="35" w:name="_Toc153896358"/>
      <w:r>
        <w:t>Candidate participation in a</w:t>
      </w:r>
      <w:r w:rsidR="00865DF0">
        <w:t xml:space="preserve"> Testing Ses</w:t>
      </w:r>
      <w:r>
        <w:t>sion</w:t>
      </w:r>
      <w:bookmarkEnd w:id="35"/>
    </w:p>
    <w:p w14:paraId="1C249BB3" w14:textId="71267EB5" w:rsidR="00865DF0" w:rsidRDefault="00865DF0" w:rsidP="00865DF0">
      <w:pPr>
        <w:pStyle w:val="Heading2"/>
      </w:pPr>
      <w:bookmarkStart w:id="36" w:name="_Toc153896359"/>
      <w:r>
        <w:t>User Profiles and User Groups</w:t>
      </w:r>
      <w:bookmarkEnd w:id="36"/>
    </w:p>
    <w:p w14:paraId="2E0C1A7C" w14:textId="4500ED8C" w:rsidR="00865DF0" w:rsidRPr="001914AD" w:rsidRDefault="00865DF0" w:rsidP="00865DF0">
      <w:r>
        <w:t xml:space="preserve">The creation of a Testing session requires assigning candidates (as “Users”) to the Testing session so </w:t>
      </w:r>
      <w:r w:rsidRPr="001914AD">
        <w:t>that they receive notifications with links that enable them to join and complete the Testing session</w:t>
      </w:r>
    </w:p>
    <w:p w14:paraId="18E11622" w14:textId="3FEC186A" w:rsidR="00865DF0" w:rsidRPr="001914AD" w:rsidRDefault="00865DF0" w:rsidP="001914AD">
      <w:pPr>
        <w:spacing w:after="0"/>
      </w:pPr>
      <w:r w:rsidRPr="001914AD">
        <w:t xml:space="preserve">Create </w:t>
      </w:r>
      <w:r w:rsidR="001914AD" w:rsidRPr="00AC64F1">
        <w:rPr>
          <w:b/>
          <w:bCs/>
          <w:i/>
          <w:iCs/>
        </w:rPr>
        <w:t>INDIVIDUAL U</w:t>
      </w:r>
      <w:r w:rsidRPr="00AC64F1">
        <w:rPr>
          <w:b/>
          <w:bCs/>
          <w:i/>
          <w:iCs/>
        </w:rPr>
        <w:t>ser profiles</w:t>
      </w:r>
      <w:r w:rsidRPr="001914AD">
        <w:t xml:space="preserve"> for all candidates for the test session that will use this new test by:</w:t>
      </w:r>
    </w:p>
    <w:p w14:paraId="7614B674" w14:textId="02079C5F" w:rsidR="001914AD" w:rsidRDefault="001914AD" w:rsidP="001914AD">
      <w:pPr>
        <w:pStyle w:val="ListParagraph"/>
        <w:numPr>
          <w:ilvl w:val="0"/>
          <w:numId w:val="36"/>
        </w:numPr>
        <w:spacing w:after="0"/>
      </w:pPr>
      <w:r w:rsidRPr="001914AD">
        <w:t xml:space="preserve">Selecting </w:t>
      </w:r>
      <w:r w:rsidRPr="001914AD">
        <w:rPr>
          <w:color w:val="FFFFFF" w:themeColor="background1"/>
          <w:highlight w:val="cyan"/>
        </w:rPr>
        <w:t>Users</w:t>
      </w:r>
      <w:r w:rsidRPr="001914AD">
        <w:t xml:space="preserve"> from Home screen then select </w:t>
      </w:r>
      <w:r w:rsidRPr="000810D7">
        <w:rPr>
          <w:color w:val="00B0F0"/>
        </w:rPr>
        <w:t>User profiles</w:t>
      </w:r>
    </w:p>
    <w:p w14:paraId="302D9990" w14:textId="50D67245" w:rsidR="001914AD" w:rsidRDefault="001914AD" w:rsidP="001914AD">
      <w:pPr>
        <w:spacing w:after="0"/>
      </w:pPr>
    </w:p>
    <w:p w14:paraId="34692658" w14:textId="65F5313F" w:rsidR="001914AD" w:rsidRDefault="001914AD" w:rsidP="001914AD">
      <w:pPr>
        <w:spacing w:after="0"/>
        <w:jc w:val="center"/>
      </w:pPr>
      <w:r w:rsidRPr="001914AD">
        <w:rPr>
          <w:noProof/>
        </w:rPr>
        <w:drawing>
          <wp:inline distT="0" distB="0" distL="0" distR="0" wp14:anchorId="3FBA01F6" wp14:editId="657D6EC1">
            <wp:extent cx="1289713" cy="1444647"/>
            <wp:effectExtent l="0" t="0" r="5715" b="3175"/>
            <wp:docPr id="7467960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9607" name="Picture 1" descr="A screenshot of a website&#10;&#10;Description automatically generated"/>
                    <pic:cNvPicPr/>
                  </pic:nvPicPr>
                  <pic:blipFill>
                    <a:blip r:embed="rId86"/>
                    <a:stretch>
                      <a:fillRect/>
                    </a:stretch>
                  </pic:blipFill>
                  <pic:spPr>
                    <a:xfrm>
                      <a:off x="0" y="0"/>
                      <a:ext cx="1297935" cy="1453857"/>
                    </a:xfrm>
                    <a:prstGeom prst="rect">
                      <a:avLst/>
                    </a:prstGeom>
                  </pic:spPr>
                </pic:pic>
              </a:graphicData>
            </a:graphic>
          </wp:inline>
        </w:drawing>
      </w:r>
    </w:p>
    <w:p w14:paraId="4899FB2C" w14:textId="35C6C29B" w:rsidR="001914AD" w:rsidRDefault="001914AD" w:rsidP="001914AD">
      <w:pPr>
        <w:pStyle w:val="ListParagraph"/>
        <w:numPr>
          <w:ilvl w:val="0"/>
          <w:numId w:val="36"/>
        </w:numPr>
        <w:spacing w:after="0"/>
      </w:pPr>
      <w:r>
        <w:t xml:space="preserve">Select </w:t>
      </w:r>
      <w:r w:rsidRPr="000810D7">
        <w:rPr>
          <w:i/>
          <w:iCs/>
        </w:rPr>
        <w:t>Create new user</w:t>
      </w:r>
      <w:r>
        <w:t xml:space="preserve"> from menu bar </w:t>
      </w:r>
    </w:p>
    <w:p w14:paraId="3726076A" w14:textId="4DEA9908" w:rsidR="001914AD" w:rsidRDefault="000810D7" w:rsidP="001914AD">
      <w:pPr>
        <w:spacing w:after="0"/>
      </w:pPr>
      <w:r>
        <w:rPr>
          <w:rFonts w:ascii="Helvetica" w:hAnsi="Helvetica" w:cs="Helvetica"/>
          <w:noProof/>
          <w:color w:val="404040"/>
          <w:spacing w:val="8"/>
        </w:rPr>
        <mc:AlternateContent>
          <mc:Choice Requires="wps">
            <w:drawing>
              <wp:anchor distT="0" distB="0" distL="114300" distR="114300" simplePos="0" relativeHeight="251832320" behindDoc="0" locked="0" layoutInCell="1" allowOverlap="1" wp14:anchorId="5AA1A030" wp14:editId="30732248">
                <wp:simplePos x="0" y="0"/>
                <wp:positionH relativeFrom="margin">
                  <wp:posOffset>2470567</wp:posOffset>
                </wp:positionH>
                <wp:positionV relativeFrom="paragraph">
                  <wp:posOffset>9781</wp:posOffset>
                </wp:positionV>
                <wp:extent cx="1398810" cy="600473"/>
                <wp:effectExtent l="0" t="0" r="68580" b="66675"/>
                <wp:wrapNone/>
                <wp:docPr id="1800836742" name="Straight Arrow Connector 1"/>
                <wp:cNvGraphicFramePr/>
                <a:graphic xmlns:a="http://schemas.openxmlformats.org/drawingml/2006/main">
                  <a:graphicData uri="http://schemas.microsoft.com/office/word/2010/wordprocessingShape">
                    <wps:wsp>
                      <wps:cNvCnPr/>
                      <wps:spPr>
                        <a:xfrm>
                          <a:off x="0" y="0"/>
                          <a:ext cx="1398810" cy="60047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92D0A" id="Straight Arrow Connector 1" o:spid="_x0000_s1026" type="#_x0000_t32" style="position:absolute;margin-left:194.55pt;margin-top:.75pt;width:110.15pt;height:47.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" strokecolor="red">
                <v:stroke endarrow="block"/>
                <w10:wrap anchorx="margin"/>
              </v:shape>
            </w:pict>
          </mc:Fallback>
        </mc:AlternateContent>
      </w:r>
    </w:p>
    <w:p w14:paraId="506D9F08" w14:textId="2E3FB091" w:rsidR="001914AD" w:rsidRDefault="001914AD" w:rsidP="001914AD">
      <w:pPr>
        <w:spacing w:after="0"/>
        <w:jc w:val="center"/>
      </w:pPr>
      <w:r>
        <w:rPr>
          <w:noProof/>
        </w:rPr>
        <mc:AlternateContent>
          <mc:Choice Requires="wps">
            <w:drawing>
              <wp:anchor distT="0" distB="0" distL="114300" distR="114300" simplePos="0" relativeHeight="251830272" behindDoc="0" locked="0" layoutInCell="1" allowOverlap="1" wp14:anchorId="3728A3DA" wp14:editId="4493C9EB">
                <wp:simplePos x="0" y="0"/>
                <wp:positionH relativeFrom="column">
                  <wp:posOffset>3930328</wp:posOffset>
                </wp:positionH>
                <wp:positionV relativeFrom="paragraph">
                  <wp:posOffset>429905</wp:posOffset>
                </wp:positionV>
                <wp:extent cx="629729" cy="146362"/>
                <wp:effectExtent l="0" t="0" r="18415" b="25400"/>
                <wp:wrapNone/>
                <wp:docPr id="1890033946" name="Rectangle: Rounded Corners 1"/>
                <wp:cNvGraphicFramePr/>
                <a:graphic xmlns:a="http://schemas.openxmlformats.org/drawingml/2006/main">
                  <a:graphicData uri="http://schemas.microsoft.com/office/word/2010/wordprocessingShape">
                    <wps:wsp>
                      <wps:cNvSpPr/>
                      <wps:spPr>
                        <a:xfrm>
                          <a:off x="0" y="0"/>
                          <a:ext cx="629729" cy="146362"/>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D097F" id="Rectangle: Rounded Corners 1" o:spid="_x0000_s1026" style="position:absolute;margin-left:309.45pt;margin-top:33.85pt;width:49.6pt;height: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" filled="f" strokecolor="red" strokeweight="2pt"/>
            </w:pict>
          </mc:Fallback>
        </mc:AlternateContent>
      </w:r>
      <w:r w:rsidRPr="001914AD">
        <w:rPr>
          <w:noProof/>
        </w:rPr>
        <w:drawing>
          <wp:inline distT="0" distB="0" distL="0" distR="0" wp14:anchorId="340BB159" wp14:editId="34E383BA">
            <wp:extent cx="3411406" cy="1480782"/>
            <wp:effectExtent l="0" t="0" r="0" b="5715"/>
            <wp:docPr id="1845671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71215" name="Picture 1" descr="A screenshot of a computer&#10;&#10;Description automatically generated"/>
                    <pic:cNvPicPr/>
                  </pic:nvPicPr>
                  <pic:blipFill>
                    <a:blip r:embed="rId87"/>
                    <a:stretch>
                      <a:fillRect/>
                    </a:stretch>
                  </pic:blipFill>
                  <pic:spPr>
                    <a:xfrm>
                      <a:off x="0" y="0"/>
                      <a:ext cx="3425718" cy="1486995"/>
                    </a:xfrm>
                    <a:prstGeom prst="rect">
                      <a:avLst/>
                    </a:prstGeom>
                  </pic:spPr>
                </pic:pic>
              </a:graphicData>
            </a:graphic>
          </wp:inline>
        </w:drawing>
      </w:r>
    </w:p>
    <w:p w14:paraId="3A61057B" w14:textId="77777777" w:rsidR="001914AD" w:rsidRDefault="001914AD" w:rsidP="001914AD">
      <w:pPr>
        <w:spacing w:after="0"/>
      </w:pPr>
    </w:p>
    <w:p w14:paraId="5FD07C18" w14:textId="187ACEEC" w:rsidR="001914AD" w:rsidRDefault="001914AD" w:rsidP="001914AD">
      <w:pPr>
        <w:spacing w:after="0"/>
      </w:pPr>
      <w:r>
        <w:t xml:space="preserve"> </w:t>
      </w:r>
    </w:p>
    <w:p w14:paraId="55C52B65" w14:textId="6F3F70BD" w:rsidR="001914AD" w:rsidRDefault="001914AD" w:rsidP="001914AD">
      <w:pPr>
        <w:pStyle w:val="ListParagraph"/>
        <w:numPr>
          <w:ilvl w:val="0"/>
          <w:numId w:val="36"/>
        </w:numPr>
        <w:spacing w:after="0"/>
      </w:pPr>
      <w:r>
        <w:t xml:space="preserve">Fill in </w:t>
      </w:r>
      <w:r w:rsidR="00AC64F1">
        <w:t xml:space="preserve">the Application credentials </w:t>
      </w:r>
      <w:r>
        <w:t xml:space="preserve">details as required by the mandatory fields and </w:t>
      </w:r>
      <w:r w:rsidR="00AC64F1">
        <w:t xml:space="preserve">then </w:t>
      </w:r>
      <w:r>
        <w:t xml:space="preserve">select </w:t>
      </w:r>
      <w:r w:rsidRPr="00AC64F1">
        <w:rPr>
          <w:color w:val="FFFFFF" w:themeColor="background1"/>
          <w:highlight w:val="cyan"/>
        </w:rPr>
        <w:t>Save</w:t>
      </w:r>
      <w:r w:rsidRPr="00AC64F1">
        <w:rPr>
          <w:color w:val="FFFFFF" w:themeColor="background1"/>
        </w:rPr>
        <w:t>.</w:t>
      </w:r>
      <w:r>
        <w:t xml:space="preserve">    In filling in details please note that</w:t>
      </w:r>
      <w:r w:rsidR="00AC64F1">
        <w:t>, as shown in the following diagram …</w:t>
      </w:r>
    </w:p>
    <w:p w14:paraId="6E2ED6BB" w14:textId="77777777" w:rsidR="001914AD" w:rsidRDefault="001914AD" w:rsidP="001914AD">
      <w:pPr>
        <w:pStyle w:val="ListParagraph"/>
        <w:numPr>
          <w:ilvl w:val="1"/>
          <w:numId w:val="36"/>
        </w:numPr>
        <w:spacing w:after="0"/>
      </w:pPr>
      <w:r>
        <w:t>Regarding Passwords, it is recommended that you select “</w:t>
      </w:r>
      <w:r w:rsidRPr="001914AD">
        <w:rPr>
          <w:b/>
          <w:bCs/>
        </w:rPr>
        <w:t>Manually inserted</w:t>
      </w:r>
      <w:r>
        <w:t xml:space="preserve">” instead of “Generated” and then manually assign a password to the candidate.  </w:t>
      </w:r>
    </w:p>
    <w:p w14:paraId="4D206CD0" w14:textId="787C0CAE" w:rsidR="001914AD" w:rsidRDefault="001914AD" w:rsidP="001914AD">
      <w:pPr>
        <w:pStyle w:val="ListParagraph"/>
        <w:numPr>
          <w:ilvl w:val="1"/>
          <w:numId w:val="36"/>
        </w:numPr>
        <w:spacing w:after="0"/>
      </w:pPr>
      <w:r>
        <w:t>The Role to be selected for IECEx candidates is “</w:t>
      </w:r>
      <w:r w:rsidRPr="001914AD">
        <w:rPr>
          <w:b/>
          <w:bCs/>
        </w:rPr>
        <w:t>IECEx Candidate</w:t>
      </w:r>
      <w:r>
        <w:t>”</w:t>
      </w:r>
      <w:r w:rsidR="009A27C7">
        <w:t xml:space="preserve"> OR “Student” if an option for “IECEx Candidate” is not displayed</w:t>
      </w:r>
      <w:r>
        <w:t xml:space="preserve">.   </w:t>
      </w:r>
    </w:p>
    <w:p w14:paraId="43E7D7A7" w14:textId="30864846" w:rsidR="001914AD" w:rsidRDefault="001914AD" w:rsidP="001914AD">
      <w:pPr>
        <w:pStyle w:val="ListParagraph"/>
        <w:numPr>
          <w:ilvl w:val="1"/>
          <w:numId w:val="36"/>
        </w:numPr>
        <w:spacing w:after="0"/>
      </w:pPr>
      <w:r>
        <w:t>The inclusion of the candidate’s email address is mandatory because the system uses emails to communicate with candidates about their Testing session schedule and their results after completing the Testing session</w:t>
      </w:r>
    </w:p>
    <w:p w14:paraId="59FB48AF" w14:textId="3882E165" w:rsidR="00AC64F1" w:rsidRDefault="00AC64F1" w:rsidP="001914AD">
      <w:pPr>
        <w:pStyle w:val="ListParagraph"/>
        <w:numPr>
          <w:ilvl w:val="1"/>
          <w:numId w:val="36"/>
        </w:numPr>
        <w:spacing w:after="0"/>
      </w:pPr>
      <w:r>
        <w:t>There is an optional facility for setting a Password expiration date … it is recommended that you do not do this UNLESS local privacy laws or other requirements force this</w:t>
      </w:r>
      <w:r w:rsidR="009A27C7">
        <w:t xml:space="preserve"> OR that it is intended that the new user will complete several testing sessions over the next few months in which case an extended period of validity of their password can be set</w:t>
      </w:r>
      <w:r>
        <w:t>.  An alternative to setting a password expiration date is the facility to set a candidate’s User status from Active to Suspended or Locked which will prevent them from accessing their records and new testing sessions</w:t>
      </w:r>
    </w:p>
    <w:p w14:paraId="00BCE01E" w14:textId="2333C77C" w:rsidR="00AC64F1" w:rsidRDefault="00AC64F1" w:rsidP="001914AD">
      <w:pPr>
        <w:pStyle w:val="ListParagraph"/>
        <w:numPr>
          <w:ilvl w:val="1"/>
          <w:numId w:val="36"/>
        </w:numPr>
        <w:spacing w:after="0"/>
      </w:pPr>
      <w:r>
        <w:t>The Time Zone should be that for where the candidate is located or where they will complete the Test as online testing session</w:t>
      </w:r>
    </w:p>
    <w:p w14:paraId="728958C9" w14:textId="06DF379D" w:rsidR="00AC64F1" w:rsidRDefault="00AC64F1" w:rsidP="001914AD">
      <w:pPr>
        <w:pStyle w:val="ListParagraph"/>
        <w:numPr>
          <w:ilvl w:val="1"/>
          <w:numId w:val="36"/>
        </w:numPr>
        <w:spacing w:after="0"/>
      </w:pPr>
      <w:r>
        <w:t>Specify the candidate</w:t>
      </w:r>
      <w:r w:rsidR="007B2669">
        <w:t>’</w:t>
      </w:r>
      <w:r>
        <w:t xml:space="preserve">s preferred language for </w:t>
      </w:r>
      <w:r w:rsidR="007B2669">
        <w:t xml:space="preserve">reading </w:t>
      </w:r>
      <w:proofErr w:type="spellStart"/>
      <w:r>
        <w:t>GetCertified</w:t>
      </w:r>
      <w:proofErr w:type="spellEnd"/>
      <w:r w:rsidR="007B2669">
        <w:t xml:space="preserve"> screens </w:t>
      </w:r>
      <w:proofErr w:type="spellStart"/>
      <w:r w:rsidR="007B2669">
        <w:t>etcetra</w:t>
      </w:r>
      <w:proofErr w:type="spellEnd"/>
      <w:r w:rsidR="007B2669">
        <w:t xml:space="preserve"> (this does </w:t>
      </w:r>
      <w:r w:rsidR="00B04923">
        <w:t>NOT</w:t>
      </w:r>
      <w:r w:rsidR="007B2669">
        <w:t xml:space="preserve"> </w:t>
      </w:r>
      <w:r w:rsidR="007B2669" w:rsidRPr="007B2669">
        <w:rPr>
          <w:u w:val="single"/>
        </w:rPr>
        <w:t>automatically</w:t>
      </w:r>
      <w:r w:rsidR="007B2669">
        <w:t xml:space="preserve"> change the language used for the questions to be answered in the Testing session</w:t>
      </w:r>
      <w:r>
        <w:t>.</w:t>
      </w:r>
    </w:p>
    <w:p w14:paraId="35635B84" w14:textId="10919116" w:rsidR="00AC64F1" w:rsidRDefault="00AC64F1" w:rsidP="001914AD">
      <w:pPr>
        <w:pStyle w:val="ListParagraph"/>
        <w:numPr>
          <w:ilvl w:val="1"/>
          <w:numId w:val="36"/>
        </w:numPr>
        <w:spacing w:after="0"/>
      </w:pPr>
      <w:r>
        <w:lastRenderedPageBreak/>
        <w:t>An option exists to specify the Language in tests … please do NOT change this from English unless a Text exists with translations of Questions and Answers from the English based IECEx Question Bank test to the language that you wish to use for this candidate.</w:t>
      </w:r>
    </w:p>
    <w:p w14:paraId="5D297636" w14:textId="77777777" w:rsidR="001914AD" w:rsidRDefault="001914AD" w:rsidP="001914AD">
      <w:pPr>
        <w:spacing w:after="0"/>
      </w:pPr>
    </w:p>
    <w:p w14:paraId="19EBBEDD" w14:textId="5DCB3A07" w:rsidR="001914AD" w:rsidRDefault="00AC64F1" w:rsidP="00006799">
      <w:pPr>
        <w:spacing w:after="0"/>
        <w:jc w:val="center"/>
      </w:pPr>
      <w:r w:rsidRPr="00AC64F1">
        <w:rPr>
          <w:noProof/>
        </w:rPr>
        <w:drawing>
          <wp:inline distT="0" distB="0" distL="0" distR="0" wp14:anchorId="5F76FDC6" wp14:editId="0264C44C">
            <wp:extent cx="3445460" cy="2333569"/>
            <wp:effectExtent l="0" t="0" r="3175" b="0"/>
            <wp:docPr id="15165162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16272" name="Picture 1" descr="A screenshot of a computer&#10;&#10;Description automatically generated"/>
                    <pic:cNvPicPr/>
                  </pic:nvPicPr>
                  <pic:blipFill>
                    <a:blip r:embed="rId88"/>
                    <a:stretch>
                      <a:fillRect/>
                    </a:stretch>
                  </pic:blipFill>
                  <pic:spPr>
                    <a:xfrm>
                      <a:off x="0" y="0"/>
                      <a:ext cx="3458571" cy="2342449"/>
                    </a:xfrm>
                    <a:prstGeom prst="rect">
                      <a:avLst/>
                    </a:prstGeom>
                  </pic:spPr>
                </pic:pic>
              </a:graphicData>
            </a:graphic>
          </wp:inline>
        </w:drawing>
      </w:r>
    </w:p>
    <w:p w14:paraId="4E45881C" w14:textId="336AB403" w:rsidR="00AC64F1" w:rsidRPr="001914AD" w:rsidRDefault="00AC64F1" w:rsidP="00AC64F1">
      <w:pPr>
        <w:spacing w:after="0"/>
      </w:pPr>
      <w:r w:rsidRPr="001914AD">
        <w:t xml:space="preserve">Create </w:t>
      </w:r>
      <w:r w:rsidRPr="00AC64F1">
        <w:rPr>
          <w:b/>
          <w:bCs/>
          <w:i/>
          <w:iCs/>
        </w:rPr>
        <w:t xml:space="preserve">User </w:t>
      </w:r>
      <w:r w:rsidR="000810D7">
        <w:rPr>
          <w:b/>
          <w:bCs/>
          <w:i/>
          <w:iCs/>
        </w:rPr>
        <w:t xml:space="preserve">Groups </w:t>
      </w:r>
      <w:r w:rsidRPr="001914AD">
        <w:t xml:space="preserve">for candidates </w:t>
      </w:r>
      <w:r w:rsidR="000810D7">
        <w:t xml:space="preserve">with common aspects (typically these will be groups that are being assessed by a specific IECEx </w:t>
      </w:r>
      <w:proofErr w:type="spellStart"/>
      <w:r w:rsidR="000810D7">
        <w:t>ExCB</w:t>
      </w:r>
      <w:proofErr w:type="spellEnd"/>
      <w:r w:rsidR="000810D7">
        <w:t xml:space="preserve"> and can also be further refined to allocate candidates to a User Group for a specific Testing session however note that this can complicate post testing session administration) </w:t>
      </w:r>
      <w:r w:rsidRPr="001914AD">
        <w:t>by:</w:t>
      </w:r>
    </w:p>
    <w:p w14:paraId="5C836819" w14:textId="2788FF0B" w:rsidR="00AC64F1" w:rsidRDefault="00AC64F1" w:rsidP="000810D7">
      <w:pPr>
        <w:pStyle w:val="ListParagraph"/>
        <w:numPr>
          <w:ilvl w:val="0"/>
          <w:numId w:val="37"/>
        </w:numPr>
        <w:spacing w:after="0"/>
      </w:pPr>
      <w:r w:rsidRPr="001914AD">
        <w:t xml:space="preserve">Selecting </w:t>
      </w:r>
      <w:r w:rsidRPr="001914AD">
        <w:rPr>
          <w:color w:val="FFFFFF" w:themeColor="background1"/>
          <w:highlight w:val="cyan"/>
        </w:rPr>
        <w:t>Users</w:t>
      </w:r>
      <w:r w:rsidRPr="001914AD">
        <w:t xml:space="preserve"> from Home screen then select </w:t>
      </w:r>
      <w:r w:rsidRPr="000810D7">
        <w:rPr>
          <w:color w:val="00B0F0"/>
        </w:rPr>
        <w:t xml:space="preserve">User </w:t>
      </w:r>
      <w:r w:rsidR="000810D7" w:rsidRPr="000810D7">
        <w:rPr>
          <w:color w:val="00B0F0"/>
        </w:rPr>
        <w:t>groups</w:t>
      </w:r>
      <w:r w:rsidR="000345F2">
        <w:rPr>
          <w:color w:val="00B0F0"/>
        </w:rPr>
        <w:t xml:space="preserve"> – </w:t>
      </w:r>
      <w:r w:rsidR="000345F2" w:rsidRPr="000345F2">
        <w:t>this will display all User groups</w:t>
      </w:r>
      <w:r w:rsidR="000345F2">
        <w:rPr>
          <w:color w:val="00B0F0"/>
        </w:rPr>
        <w:t xml:space="preserve"> </w:t>
      </w:r>
      <w:r w:rsidR="000345F2" w:rsidRPr="000345F2">
        <w:t xml:space="preserve">accessible by your </w:t>
      </w:r>
      <w:proofErr w:type="spellStart"/>
      <w:r w:rsidR="000345F2" w:rsidRPr="000345F2">
        <w:t>ExCB</w:t>
      </w:r>
      <w:proofErr w:type="spellEnd"/>
    </w:p>
    <w:p w14:paraId="119622EA" w14:textId="284A2A1F" w:rsidR="000810D7" w:rsidRDefault="000345F2" w:rsidP="000345F2">
      <w:pPr>
        <w:spacing w:after="0"/>
        <w:jc w:val="center"/>
      </w:pPr>
      <w:r w:rsidRPr="000345F2">
        <w:rPr>
          <w:noProof/>
        </w:rPr>
        <w:drawing>
          <wp:inline distT="0" distB="0" distL="0" distR="0" wp14:anchorId="403EB423" wp14:editId="14B98776">
            <wp:extent cx="1098645" cy="1449199"/>
            <wp:effectExtent l="0" t="0" r="6350" b="0"/>
            <wp:docPr id="1441049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9792" name="Picture 1" descr="A screenshot of a computer&#10;&#10;Description automatically generated"/>
                    <pic:cNvPicPr/>
                  </pic:nvPicPr>
                  <pic:blipFill>
                    <a:blip r:embed="rId89"/>
                    <a:stretch>
                      <a:fillRect/>
                    </a:stretch>
                  </pic:blipFill>
                  <pic:spPr>
                    <a:xfrm>
                      <a:off x="0" y="0"/>
                      <a:ext cx="1100428" cy="1451551"/>
                    </a:xfrm>
                    <a:prstGeom prst="rect">
                      <a:avLst/>
                    </a:prstGeom>
                  </pic:spPr>
                </pic:pic>
              </a:graphicData>
            </a:graphic>
          </wp:inline>
        </w:drawing>
      </w:r>
    </w:p>
    <w:p w14:paraId="2532159E" w14:textId="111B0762" w:rsidR="00AC64F1" w:rsidRDefault="00AC64F1" w:rsidP="00AC64F1">
      <w:pPr>
        <w:spacing w:after="0"/>
        <w:jc w:val="center"/>
      </w:pPr>
    </w:p>
    <w:p w14:paraId="0D74076C" w14:textId="653B4FD8" w:rsidR="00AC64F1" w:rsidRDefault="00AC64F1" w:rsidP="000810D7">
      <w:pPr>
        <w:pStyle w:val="ListParagraph"/>
        <w:numPr>
          <w:ilvl w:val="0"/>
          <w:numId w:val="37"/>
        </w:numPr>
        <w:spacing w:after="0"/>
      </w:pPr>
      <w:r>
        <w:t xml:space="preserve">Select </w:t>
      </w:r>
      <w:r w:rsidR="000345F2">
        <w:t xml:space="preserve"> </w:t>
      </w:r>
      <w:r w:rsidR="000345F2" w:rsidRPr="000345F2">
        <w:rPr>
          <w:color w:val="00B0F0"/>
          <w:bdr w:val="single" w:sz="4" w:space="0" w:color="auto"/>
        </w:rPr>
        <w:t>+ New top level group</w:t>
      </w:r>
      <w:r w:rsidR="000345F2">
        <w:t xml:space="preserve"> from the upper right of screen</w:t>
      </w:r>
      <w:r>
        <w:t xml:space="preserve"> </w:t>
      </w:r>
    </w:p>
    <w:p w14:paraId="374D767A" w14:textId="77777777" w:rsidR="00AC64F1" w:rsidRDefault="00AC64F1" w:rsidP="00AC64F1">
      <w:pPr>
        <w:spacing w:after="0"/>
      </w:pPr>
    </w:p>
    <w:p w14:paraId="6E950C9F" w14:textId="7B2F1A34" w:rsidR="001914AD" w:rsidRDefault="000345F2" w:rsidP="000345F2">
      <w:pPr>
        <w:spacing w:after="0"/>
        <w:jc w:val="center"/>
      </w:pPr>
      <w:r>
        <w:rPr>
          <w:noProof/>
        </w:rPr>
        <mc:AlternateContent>
          <mc:Choice Requires="wps">
            <w:drawing>
              <wp:anchor distT="0" distB="0" distL="114300" distR="114300" simplePos="0" relativeHeight="251834368" behindDoc="0" locked="0" layoutInCell="1" allowOverlap="1" wp14:anchorId="590D3A3F" wp14:editId="34D10C48">
                <wp:simplePos x="0" y="0"/>
                <wp:positionH relativeFrom="column">
                  <wp:posOffset>4585970</wp:posOffset>
                </wp:positionH>
                <wp:positionV relativeFrom="paragraph">
                  <wp:posOffset>82350</wp:posOffset>
                </wp:positionV>
                <wp:extent cx="982639" cy="177421"/>
                <wp:effectExtent l="0" t="0" r="27305" b="13335"/>
                <wp:wrapNone/>
                <wp:docPr id="572334238" name="Rectangle: Rounded Corners 1"/>
                <wp:cNvGraphicFramePr/>
                <a:graphic xmlns:a="http://schemas.openxmlformats.org/drawingml/2006/main">
                  <a:graphicData uri="http://schemas.microsoft.com/office/word/2010/wordprocessingShape">
                    <wps:wsp>
                      <wps:cNvSpPr/>
                      <wps:spPr>
                        <a:xfrm>
                          <a:off x="0" y="0"/>
                          <a:ext cx="982639" cy="177421"/>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6A974" id="Rectangle: Rounded Corners 1" o:spid="_x0000_s1026" style="position:absolute;margin-left:361.1pt;margin-top:6.5pt;width:77.35pt;height:1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" filled="f" strokecolor="red" strokeweight="2pt"/>
            </w:pict>
          </mc:Fallback>
        </mc:AlternateContent>
      </w:r>
      <w:r w:rsidRPr="000345F2">
        <w:rPr>
          <w:noProof/>
        </w:rPr>
        <w:drawing>
          <wp:inline distT="0" distB="0" distL="0" distR="0" wp14:anchorId="53F02E6D" wp14:editId="482781C4">
            <wp:extent cx="5171357" cy="1480138"/>
            <wp:effectExtent l="0" t="0" r="0" b="6350"/>
            <wp:docPr id="330416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16056" name="Picture 1" descr="A screenshot of a computer&#10;&#10;Description automatically generated"/>
                    <pic:cNvPicPr/>
                  </pic:nvPicPr>
                  <pic:blipFill>
                    <a:blip r:embed="rId90"/>
                    <a:stretch>
                      <a:fillRect/>
                    </a:stretch>
                  </pic:blipFill>
                  <pic:spPr>
                    <a:xfrm>
                      <a:off x="0" y="0"/>
                      <a:ext cx="5197718" cy="1487683"/>
                    </a:xfrm>
                    <a:prstGeom prst="rect">
                      <a:avLst/>
                    </a:prstGeom>
                  </pic:spPr>
                </pic:pic>
              </a:graphicData>
            </a:graphic>
          </wp:inline>
        </w:drawing>
      </w:r>
    </w:p>
    <w:p w14:paraId="4FBD54E0" w14:textId="6ECB416B" w:rsidR="009A27C7" w:rsidRDefault="009A27C7">
      <w:pPr>
        <w:spacing w:after="0"/>
      </w:pPr>
      <w:r>
        <w:br w:type="page"/>
      </w:r>
    </w:p>
    <w:p w14:paraId="06998D5A" w14:textId="77777777" w:rsidR="000345F2" w:rsidRDefault="000345F2" w:rsidP="001914AD">
      <w:pPr>
        <w:spacing w:after="0"/>
      </w:pPr>
    </w:p>
    <w:p w14:paraId="7113D965" w14:textId="6C5664EB" w:rsidR="000345F2" w:rsidRDefault="00501E6C" w:rsidP="000345F2">
      <w:pPr>
        <w:pStyle w:val="ListParagraph"/>
        <w:numPr>
          <w:ilvl w:val="0"/>
          <w:numId w:val="37"/>
        </w:numPr>
        <w:spacing w:after="0"/>
      </w:pPr>
      <w:r>
        <w:rPr>
          <w:rFonts w:ascii="Helvetica" w:hAnsi="Helvetica" w:cs="Helvetica"/>
          <w:noProof/>
          <w:color w:val="404040"/>
          <w:spacing w:val="8"/>
        </w:rPr>
        <mc:AlternateContent>
          <mc:Choice Requires="wps">
            <w:drawing>
              <wp:anchor distT="0" distB="0" distL="114300" distR="114300" simplePos="0" relativeHeight="251844608" behindDoc="0" locked="0" layoutInCell="1" allowOverlap="1" wp14:anchorId="3926B240" wp14:editId="72266FAF">
                <wp:simplePos x="0" y="0"/>
                <wp:positionH relativeFrom="margin">
                  <wp:posOffset>2456918</wp:posOffset>
                </wp:positionH>
                <wp:positionV relativeFrom="paragraph">
                  <wp:posOffset>125758</wp:posOffset>
                </wp:positionV>
                <wp:extent cx="984895" cy="1637732"/>
                <wp:effectExtent l="38100" t="0" r="24765" b="57785"/>
                <wp:wrapNone/>
                <wp:docPr id="263742315" name="Straight Arrow Connector 1"/>
                <wp:cNvGraphicFramePr/>
                <a:graphic xmlns:a="http://schemas.openxmlformats.org/drawingml/2006/main">
                  <a:graphicData uri="http://schemas.microsoft.com/office/word/2010/wordprocessingShape">
                    <wps:wsp>
                      <wps:cNvCnPr/>
                      <wps:spPr>
                        <a:xfrm flipH="1">
                          <a:off x="0" y="0"/>
                          <a:ext cx="984895" cy="16377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CA49F" id="Straight Arrow Connector 1" o:spid="_x0000_s1026" type="#_x0000_t32" style="position:absolute;margin-left:193.45pt;margin-top:9.9pt;width:77.55pt;height:128.95pt;flip:x;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" strokecolor="red">
                <v:stroke endarrow="block"/>
                <w10:wrap anchorx="margin"/>
              </v:shape>
            </w:pict>
          </mc:Fallback>
        </mc:AlternateContent>
      </w:r>
      <w:r w:rsidR="00006799">
        <w:t xml:space="preserve">Provide a name </w:t>
      </w:r>
      <w:r>
        <w:t xml:space="preserve">(in this example, “YTM </w:t>
      </w:r>
      <w:proofErr w:type="spellStart"/>
      <w:r>
        <w:t>ExCB</w:t>
      </w:r>
      <w:proofErr w:type="spellEnd"/>
      <w:r>
        <w:t xml:space="preserve"> Training Group” has been used) </w:t>
      </w:r>
      <w:r w:rsidR="00006799">
        <w:t xml:space="preserve">and other details for the new User Group on the User groups Information page for the new User Group and then select </w:t>
      </w:r>
      <w:r w:rsidR="00006799" w:rsidRPr="00501E6C">
        <w:rPr>
          <w:i/>
          <w:iCs/>
        </w:rPr>
        <w:t>Members</w:t>
      </w:r>
      <w:r w:rsidR="00006799">
        <w:t xml:space="preserve"> from the menu bar </w:t>
      </w:r>
    </w:p>
    <w:p w14:paraId="023DC9F1" w14:textId="2231D21D" w:rsidR="00006799" w:rsidRDefault="00501E6C" w:rsidP="00006799">
      <w:pPr>
        <w:spacing w:after="0"/>
      </w:pPr>
      <w:r>
        <w:rPr>
          <w:rFonts w:ascii="Helvetica" w:hAnsi="Helvetica" w:cs="Helvetica"/>
          <w:noProof/>
          <w:color w:val="404040"/>
          <w:spacing w:val="8"/>
        </w:rPr>
        <mc:AlternateContent>
          <mc:Choice Requires="wps">
            <w:drawing>
              <wp:anchor distT="0" distB="0" distL="114300" distR="114300" simplePos="0" relativeHeight="251836416" behindDoc="0" locked="0" layoutInCell="1" allowOverlap="1" wp14:anchorId="1E436E52" wp14:editId="35B1D3BF">
                <wp:simplePos x="0" y="0"/>
                <wp:positionH relativeFrom="margin">
                  <wp:posOffset>853307</wp:posOffset>
                </wp:positionH>
                <wp:positionV relativeFrom="paragraph">
                  <wp:posOffset>8331</wp:posOffset>
                </wp:positionV>
                <wp:extent cx="1551229" cy="313529"/>
                <wp:effectExtent l="0" t="0" r="87630" b="86995"/>
                <wp:wrapNone/>
                <wp:docPr id="1271575439" name="Straight Arrow Connector 1"/>
                <wp:cNvGraphicFramePr/>
                <a:graphic xmlns:a="http://schemas.openxmlformats.org/drawingml/2006/main">
                  <a:graphicData uri="http://schemas.microsoft.com/office/word/2010/wordprocessingShape">
                    <wps:wsp>
                      <wps:cNvCnPr/>
                      <wps:spPr>
                        <a:xfrm>
                          <a:off x="0" y="0"/>
                          <a:ext cx="1551229" cy="3135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1285C" id="Straight Arrow Connector 1" o:spid="_x0000_s1026" type="#_x0000_t32" style="position:absolute;margin-left:67.2pt;margin-top:.65pt;width:122.15pt;height:24.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" strokecolor="red">
                <v:stroke endarrow="block"/>
                <w10:wrap anchorx="margin"/>
              </v:shape>
            </w:pict>
          </mc:Fallback>
        </mc:AlternateContent>
      </w:r>
    </w:p>
    <w:p w14:paraId="6190566F" w14:textId="0D7118CC" w:rsidR="00006799" w:rsidRDefault="00006799" w:rsidP="00006799">
      <w:pPr>
        <w:spacing w:after="0"/>
        <w:jc w:val="center"/>
      </w:pPr>
      <w:r w:rsidRPr="00006799">
        <w:rPr>
          <w:noProof/>
        </w:rPr>
        <w:drawing>
          <wp:inline distT="0" distB="0" distL="0" distR="0" wp14:anchorId="2F578C2E" wp14:editId="4CA998C0">
            <wp:extent cx="3948766" cy="1535373"/>
            <wp:effectExtent l="0" t="0" r="0" b="8255"/>
            <wp:docPr id="315188202" name="Picture 1" descr="A screenshot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88202" name="Picture 1" descr="A screenshot of a group&#10;&#10;Description automatically generated"/>
                    <pic:cNvPicPr/>
                  </pic:nvPicPr>
                  <pic:blipFill rotWithShape="1">
                    <a:blip r:embed="rId91"/>
                    <a:srcRect t="11433" b="51165"/>
                    <a:stretch/>
                  </pic:blipFill>
                  <pic:spPr bwMode="auto">
                    <a:xfrm>
                      <a:off x="0" y="0"/>
                      <a:ext cx="3966655" cy="1542329"/>
                    </a:xfrm>
                    <a:prstGeom prst="rect">
                      <a:avLst/>
                    </a:prstGeom>
                    <a:ln>
                      <a:noFill/>
                    </a:ln>
                    <a:extLst>
                      <a:ext uri="{53640926-AAD7-44D8-BBD7-CCE9431645EC}">
                        <a14:shadowObscured xmlns:a14="http://schemas.microsoft.com/office/drawing/2010/main"/>
                      </a:ext>
                    </a:extLst>
                  </pic:spPr>
                </pic:pic>
              </a:graphicData>
            </a:graphic>
          </wp:inline>
        </w:drawing>
      </w:r>
    </w:p>
    <w:p w14:paraId="77FCA164" w14:textId="4B83DB5C" w:rsidR="00006799" w:rsidRDefault="00006799" w:rsidP="00006799">
      <w:pPr>
        <w:spacing w:after="0"/>
      </w:pPr>
      <w:r>
        <w:t xml:space="preserve"> </w:t>
      </w:r>
    </w:p>
    <w:p w14:paraId="2F10E070" w14:textId="1DF286D5" w:rsidR="00006799" w:rsidRDefault="00501E6C" w:rsidP="000345F2">
      <w:pPr>
        <w:pStyle w:val="ListParagraph"/>
        <w:numPr>
          <w:ilvl w:val="0"/>
          <w:numId w:val="37"/>
        </w:numPr>
        <w:spacing w:after="0"/>
      </w:pPr>
      <w:r>
        <w:rPr>
          <w:rFonts w:ascii="Helvetica" w:hAnsi="Helvetica" w:cs="Helvetica"/>
          <w:noProof/>
          <w:color w:val="404040"/>
          <w:spacing w:val="8"/>
        </w:rPr>
        <mc:AlternateContent>
          <mc:Choice Requires="wps">
            <w:drawing>
              <wp:anchor distT="0" distB="0" distL="114300" distR="114300" simplePos="0" relativeHeight="251840512" behindDoc="0" locked="0" layoutInCell="1" allowOverlap="1" wp14:anchorId="7120E6B3" wp14:editId="4F72B448">
                <wp:simplePos x="0" y="0"/>
                <wp:positionH relativeFrom="margin">
                  <wp:posOffset>894250</wp:posOffset>
                </wp:positionH>
                <wp:positionV relativeFrom="paragraph">
                  <wp:posOffset>161812</wp:posOffset>
                </wp:positionV>
                <wp:extent cx="4500605" cy="1856096"/>
                <wp:effectExtent l="19050" t="0" r="14605" b="68580"/>
                <wp:wrapNone/>
                <wp:docPr id="336180899" name="Straight Arrow Connector 1"/>
                <wp:cNvGraphicFramePr/>
                <a:graphic xmlns:a="http://schemas.openxmlformats.org/drawingml/2006/main">
                  <a:graphicData uri="http://schemas.microsoft.com/office/word/2010/wordprocessingShape">
                    <wps:wsp>
                      <wps:cNvCnPr/>
                      <wps:spPr>
                        <a:xfrm flipH="1">
                          <a:off x="0" y="0"/>
                          <a:ext cx="4500605" cy="18560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D5DE1" id="Straight Arrow Connector 1" o:spid="_x0000_s1026" type="#_x0000_t32" style="position:absolute;margin-left:70.4pt;margin-top:12.75pt;width:354.4pt;height:146.15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" strokecolor="red">
                <v:stroke endarrow="block"/>
                <w10:wrap anchorx="margin"/>
              </v:shape>
            </w:pict>
          </mc:Fallback>
        </mc:AlternateContent>
      </w:r>
      <w:r>
        <w:rPr>
          <w:rFonts w:ascii="Helvetica" w:hAnsi="Helvetica" w:cs="Helvetica"/>
          <w:noProof/>
          <w:color w:val="404040"/>
          <w:spacing w:val="8"/>
        </w:rPr>
        <mc:AlternateContent>
          <mc:Choice Requires="wps">
            <w:drawing>
              <wp:anchor distT="0" distB="0" distL="114300" distR="114300" simplePos="0" relativeHeight="251842560" behindDoc="0" locked="0" layoutInCell="1" allowOverlap="1" wp14:anchorId="46D34F25" wp14:editId="1E058EB1">
                <wp:simplePos x="0" y="0"/>
                <wp:positionH relativeFrom="margin">
                  <wp:posOffset>1556167</wp:posOffset>
                </wp:positionH>
                <wp:positionV relativeFrom="paragraph">
                  <wp:posOffset>66277</wp:posOffset>
                </wp:positionV>
                <wp:extent cx="3643952" cy="1098645"/>
                <wp:effectExtent l="0" t="0" r="90170" b="63500"/>
                <wp:wrapNone/>
                <wp:docPr id="1794830717" name="Straight Arrow Connector 1"/>
                <wp:cNvGraphicFramePr/>
                <a:graphic xmlns:a="http://schemas.openxmlformats.org/drawingml/2006/main">
                  <a:graphicData uri="http://schemas.microsoft.com/office/word/2010/wordprocessingShape">
                    <wps:wsp>
                      <wps:cNvCnPr/>
                      <wps:spPr>
                        <a:xfrm>
                          <a:off x="0" y="0"/>
                          <a:ext cx="3643952" cy="10986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5C504" id="Straight Arrow Connector 1" o:spid="_x0000_s1026" type="#_x0000_t32" style="position:absolute;margin-left:122.55pt;margin-top:5.2pt;width:286.95pt;height:8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" strokecolor="red">
                <v:stroke endarrow="block"/>
                <w10:wrap anchorx="margin"/>
              </v:shape>
            </w:pict>
          </mc:Fallback>
        </mc:AlternateContent>
      </w:r>
      <w:r w:rsidR="00006799">
        <w:t xml:space="preserve">Select </w:t>
      </w:r>
      <w:r w:rsidR="00006799" w:rsidRPr="00006799">
        <w:rPr>
          <w:color w:val="FFFFFF" w:themeColor="background1"/>
          <w:highlight w:val="cyan"/>
        </w:rPr>
        <w:t>Assign members</w:t>
      </w:r>
      <w:r w:rsidR="00006799" w:rsidRPr="00006799">
        <w:rPr>
          <w:color w:val="FFFFFF" w:themeColor="background1"/>
        </w:rPr>
        <w:t xml:space="preserve"> </w:t>
      </w:r>
      <w:r w:rsidR="00006799">
        <w:t xml:space="preserve">in the upper right of screen and then proceed to choose (by ticking beside their name as shown below) Users that need to be added to the </w:t>
      </w:r>
      <w:r>
        <w:t>User G</w:t>
      </w:r>
      <w:r w:rsidR="00006799">
        <w:t xml:space="preserve">roup and when finished selecting User Group members, select </w:t>
      </w:r>
      <w:r w:rsidR="00006799" w:rsidRPr="00501E6C">
        <w:rPr>
          <w:color w:val="FFFFFF" w:themeColor="background1"/>
          <w:highlight w:val="cyan"/>
        </w:rPr>
        <w:t>Confirm</w:t>
      </w:r>
    </w:p>
    <w:p w14:paraId="52473F58" w14:textId="17F93746" w:rsidR="00006799" w:rsidRDefault="00501E6C" w:rsidP="00006799">
      <w:pPr>
        <w:spacing w:after="0"/>
      </w:pPr>
      <w:r>
        <w:rPr>
          <w:rFonts w:ascii="Helvetica" w:hAnsi="Helvetica" w:cs="Helvetica"/>
          <w:noProof/>
          <w:color w:val="404040"/>
          <w:spacing w:val="8"/>
        </w:rPr>
        <mc:AlternateContent>
          <mc:Choice Requires="wps">
            <w:drawing>
              <wp:anchor distT="0" distB="0" distL="114300" distR="114300" simplePos="0" relativeHeight="251838464" behindDoc="0" locked="0" layoutInCell="1" allowOverlap="1" wp14:anchorId="3C21B2ED" wp14:editId="3293B9C7">
                <wp:simplePos x="0" y="0"/>
                <wp:positionH relativeFrom="margin">
                  <wp:posOffset>2177140</wp:posOffset>
                </wp:positionH>
                <wp:positionV relativeFrom="paragraph">
                  <wp:posOffset>41653</wp:posOffset>
                </wp:positionV>
                <wp:extent cx="129654" cy="2193195"/>
                <wp:effectExtent l="0" t="0" r="60960" b="55245"/>
                <wp:wrapNone/>
                <wp:docPr id="566762120" name="Straight Arrow Connector 1"/>
                <wp:cNvGraphicFramePr/>
                <a:graphic xmlns:a="http://schemas.openxmlformats.org/drawingml/2006/main">
                  <a:graphicData uri="http://schemas.microsoft.com/office/word/2010/wordprocessingShape">
                    <wps:wsp>
                      <wps:cNvCnPr/>
                      <wps:spPr>
                        <a:xfrm>
                          <a:off x="0" y="0"/>
                          <a:ext cx="129654" cy="21931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D91BD" id="Straight Arrow Connector 1" o:spid="_x0000_s1026" type="#_x0000_t32" style="position:absolute;margin-left:171.45pt;margin-top:3.3pt;width:10.2pt;height:17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" strokecolor="red">
                <v:stroke endarrow="block"/>
                <w10:wrap anchorx="margin"/>
              </v:shape>
            </w:pict>
          </mc:Fallback>
        </mc:AlternateContent>
      </w:r>
    </w:p>
    <w:p w14:paraId="3A341FBF" w14:textId="3F417371" w:rsidR="00006799" w:rsidRDefault="00006799" w:rsidP="00006799">
      <w:pPr>
        <w:spacing w:after="0"/>
        <w:ind w:left="360"/>
      </w:pPr>
      <w:r w:rsidRPr="00006799">
        <w:rPr>
          <w:noProof/>
        </w:rPr>
        <w:drawing>
          <wp:inline distT="0" distB="0" distL="0" distR="0" wp14:anchorId="3C6C87B4" wp14:editId="60DD876F">
            <wp:extent cx="5376943" cy="2494024"/>
            <wp:effectExtent l="0" t="0" r="0" b="1905"/>
            <wp:docPr id="1711062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62544" name="Picture 1" descr="A screenshot of a computer&#10;&#10;Description automatically generated"/>
                    <pic:cNvPicPr/>
                  </pic:nvPicPr>
                  <pic:blipFill>
                    <a:blip r:embed="rId92"/>
                    <a:stretch>
                      <a:fillRect/>
                    </a:stretch>
                  </pic:blipFill>
                  <pic:spPr>
                    <a:xfrm>
                      <a:off x="0" y="0"/>
                      <a:ext cx="5380609" cy="2495724"/>
                    </a:xfrm>
                    <a:prstGeom prst="rect">
                      <a:avLst/>
                    </a:prstGeom>
                  </pic:spPr>
                </pic:pic>
              </a:graphicData>
            </a:graphic>
          </wp:inline>
        </w:drawing>
      </w:r>
      <w:r>
        <w:t xml:space="preserve"> </w:t>
      </w:r>
    </w:p>
    <w:p w14:paraId="2C7C71C3" w14:textId="3D2507B4" w:rsidR="00006799" w:rsidRDefault="00006799" w:rsidP="00501E6C">
      <w:pPr>
        <w:spacing w:after="0"/>
      </w:pPr>
      <w:r>
        <w:t xml:space="preserve"> </w:t>
      </w:r>
    </w:p>
    <w:p w14:paraId="712B857A" w14:textId="38D3D927" w:rsidR="00006799" w:rsidRDefault="00006799" w:rsidP="000345F2">
      <w:pPr>
        <w:pStyle w:val="ListParagraph"/>
        <w:numPr>
          <w:ilvl w:val="0"/>
          <w:numId w:val="37"/>
        </w:numPr>
        <w:spacing w:after="0"/>
      </w:pPr>
      <w:r>
        <w:t xml:space="preserve"> </w:t>
      </w:r>
      <w:r w:rsidR="00501E6C">
        <w:t xml:space="preserve">Check that all required members have been added to the User Group as shown below (if any are missing use the </w:t>
      </w:r>
      <w:r w:rsidR="00501E6C" w:rsidRPr="00006799">
        <w:rPr>
          <w:color w:val="FFFFFF" w:themeColor="background1"/>
          <w:highlight w:val="cyan"/>
        </w:rPr>
        <w:t>Assign members</w:t>
      </w:r>
      <w:r w:rsidR="00501E6C" w:rsidRPr="00006799">
        <w:rPr>
          <w:color w:val="FFFFFF" w:themeColor="background1"/>
        </w:rPr>
        <w:t xml:space="preserve"> </w:t>
      </w:r>
      <w:r w:rsidR="00501E6C">
        <w:t>icon again to add more members to the User Group).   Note that Users will automatically receive an email advising them of their addition to a User Group … they do NOT need to act on this or respond to it.</w:t>
      </w:r>
    </w:p>
    <w:p w14:paraId="153E24DF" w14:textId="77777777" w:rsidR="00501E6C" w:rsidRDefault="00501E6C" w:rsidP="00501E6C">
      <w:pPr>
        <w:spacing w:after="0"/>
      </w:pPr>
    </w:p>
    <w:p w14:paraId="41DA52BC" w14:textId="52CD9DA7" w:rsidR="00501E6C" w:rsidRDefault="00501E6C" w:rsidP="00501E6C">
      <w:pPr>
        <w:spacing w:after="0"/>
      </w:pPr>
      <w:r w:rsidRPr="00501E6C">
        <w:rPr>
          <w:noProof/>
        </w:rPr>
        <w:drawing>
          <wp:inline distT="0" distB="0" distL="0" distR="0" wp14:anchorId="3525F87E" wp14:editId="394878AD">
            <wp:extent cx="5759450" cy="1473958"/>
            <wp:effectExtent l="0" t="0" r="0" b="0"/>
            <wp:docPr id="890551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51914" name="Picture 1" descr="A screenshot of a computer&#10;&#10;Description automatically generated"/>
                    <pic:cNvPicPr/>
                  </pic:nvPicPr>
                  <pic:blipFill rotWithShape="1">
                    <a:blip r:embed="rId93"/>
                    <a:srcRect b="8758"/>
                    <a:stretch/>
                  </pic:blipFill>
                  <pic:spPr bwMode="auto">
                    <a:xfrm>
                      <a:off x="0" y="0"/>
                      <a:ext cx="5759450" cy="1473958"/>
                    </a:xfrm>
                    <a:prstGeom prst="rect">
                      <a:avLst/>
                    </a:prstGeom>
                    <a:ln>
                      <a:noFill/>
                    </a:ln>
                    <a:extLst>
                      <a:ext uri="{53640926-AAD7-44D8-BBD7-CCE9431645EC}">
                        <a14:shadowObscured xmlns:a14="http://schemas.microsoft.com/office/drawing/2010/main"/>
                      </a:ext>
                    </a:extLst>
                  </pic:spPr>
                </pic:pic>
              </a:graphicData>
            </a:graphic>
          </wp:inline>
        </w:drawing>
      </w:r>
    </w:p>
    <w:p w14:paraId="11A64ED1" w14:textId="6FA4C1B6" w:rsidR="00006799" w:rsidRDefault="00006799" w:rsidP="00501E6C">
      <w:pPr>
        <w:spacing w:after="0"/>
      </w:pPr>
      <w:r>
        <w:t xml:space="preserve"> </w:t>
      </w:r>
    </w:p>
    <w:p w14:paraId="3EC8A12B" w14:textId="0F8A3734" w:rsidR="00686E57" w:rsidRDefault="00686E57" w:rsidP="00686E57">
      <w:pPr>
        <w:pStyle w:val="Heading2"/>
      </w:pPr>
      <w:bookmarkStart w:id="37" w:name="_Toc153896360"/>
      <w:r>
        <w:t>Notifications to Candidates</w:t>
      </w:r>
      <w:bookmarkEnd w:id="37"/>
    </w:p>
    <w:p w14:paraId="067D59B8" w14:textId="4EA05711" w:rsidR="00414B91" w:rsidRDefault="00686E57" w:rsidP="00686E57">
      <w:pPr>
        <w:pStyle w:val="PARAGRAPH"/>
      </w:pPr>
      <w:r>
        <w:t xml:space="preserve">After the </w:t>
      </w:r>
      <w:proofErr w:type="spellStart"/>
      <w:r>
        <w:t>ExCB’s</w:t>
      </w:r>
      <w:proofErr w:type="spellEnd"/>
      <w:r>
        <w:t xml:space="preserve"> Administrator or Assessment Manager has created a user profile for a candidate and added the candidate to a User Group for a specific </w:t>
      </w:r>
      <w:r w:rsidR="001C001E">
        <w:t>Testing</w:t>
      </w:r>
      <w:r>
        <w:t xml:space="preserve"> session, the software will automatically send an email to the candidate.   This email (an example is shown in Figure</w:t>
      </w:r>
      <w:r w:rsidR="00966C55">
        <w:t xml:space="preserve"> 9</w:t>
      </w:r>
      <w:r w:rsidR="00177EF2" w:rsidRPr="000D6253">
        <w:t xml:space="preserve"> following</w:t>
      </w:r>
      <w:r w:rsidR="00177EF2">
        <w:t>)</w:t>
      </w:r>
      <w:r w:rsidR="00F745FB">
        <w:t xml:space="preserve"> contains the session title, a hyperlink to the session and details of the date and </w:t>
      </w:r>
      <w:r w:rsidR="00F745FB">
        <w:lastRenderedPageBreak/>
        <w:t xml:space="preserve">time period in which the session is available to the candidate (these are specified when the ExCB sets up the </w:t>
      </w:r>
      <w:r w:rsidR="00780686">
        <w:t>Testing session</w:t>
      </w:r>
      <w:r w:rsidR="00F745FB">
        <w:t>)</w:t>
      </w:r>
      <w:r w:rsidR="00414B91">
        <w:t>.</w:t>
      </w:r>
    </w:p>
    <w:p w14:paraId="11E79EB2" w14:textId="77777777" w:rsidR="00414B91" w:rsidRDefault="00414B91" w:rsidP="00414B91">
      <w:pPr>
        <w:pStyle w:val="PARAGRAPH"/>
      </w:pPr>
      <w:r>
        <w:t>Note that the ExCB can use previous text to appear in the notification email or they can specify different text and instructions in emails for different sessions.</w:t>
      </w:r>
    </w:p>
    <w:p w14:paraId="44748F2C" w14:textId="41E068DB" w:rsidR="00686E57" w:rsidRDefault="00F745FB" w:rsidP="00F745FB">
      <w:pPr>
        <w:pStyle w:val="PARAGRAPH"/>
        <w:jc w:val="center"/>
      </w:pPr>
      <w:r w:rsidRPr="00F745FB">
        <w:rPr>
          <w:noProof/>
        </w:rPr>
        <w:drawing>
          <wp:inline distT="0" distB="0" distL="0" distR="0" wp14:anchorId="0515D89F" wp14:editId="518733FA">
            <wp:extent cx="2725260" cy="1480659"/>
            <wp:effectExtent l="0" t="0" r="0" b="5715"/>
            <wp:docPr id="11" name="Picture 2" descr="Graphical user interface, application, email&#10;&#10;Description automatically generated">
              <a:extLst xmlns:a="http://schemas.openxmlformats.org/drawingml/2006/main">
                <a:ext uri="{FF2B5EF4-FFF2-40B4-BE49-F238E27FC236}">
                  <a16:creationId xmlns:a16="http://schemas.microsoft.com/office/drawing/2014/main" id="{2244CDAF-7FDC-436B-90F7-2E040C3F1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Graphical user interface, application, email&#10;&#10;Description automatically generated">
                      <a:extLst>
                        <a:ext uri="{FF2B5EF4-FFF2-40B4-BE49-F238E27FC236}">
                          <a16:creationId xmlns:a16="http://schemas.microsoft.com/office/drawing/2014/main" id="{2244CDAF-7FDC-436B-90F7-2E040C3F1E1D}"/>
                        </a:ext>
                      </a:extLst>
                    </pic:cNvPr>
                    <pic:cNvPicPr>
                      <a:picLocks noChangeAspect="1"/>
                    </pic:cNvPicPr>
                  </pic:nvPicPr>
                  <pic:blipFill rotWithShape="1">
                    <a:blip r:embed="rId94"/>
                    <a:srcRect l="47872" t="20480" b="12191"/>
                    <a:stretch/>
                  </pic:blipFill>
                  <pic:spPr bwMode="auto">
                    <a:xfrm>
                      <a:off x="0" y="0"/>
                      <a:ext cx="2739288" cy="1488281"/>
                    </a:xfrm>
                    <a:prstGeom prst="rect">
                      <a:avLst/>
                    </a:prstGeom>
                    <a:ln>
                      <a:noFill/>
                    </a:ln>
                    <a:extLst>
                      <a:ext uri="{53640926-AAD7-44D8-BBD7-CCE9431645EC}">
                        <a14:shadowObscured xmlns:a14="http://schemas.microsoft.com/office/drawing/2010/main"/>
                      </a:ext>
                    </a:extLst>
                  </pic:spPr>
                </pic:pic>
              </a:graphicData>
            </a:graphic>
          </wp:inline>
        </w:drawing>
      </w:r>
    </w:p>
    <w:p w14:paraId="79E0988E" w14:textId="05F4A9FE" w:rsidR="00414B91" w:rsidRDefault="00414B91" w:rsidP="00414B91">
      <w:pPr>
        <w:pStyle w:val="FIGURE-title"/>
      </w:pPr>
      <w:r>
        <w:t>Figur</w:t>
      </w:r>
      <w:r w:rsidRPr="00CA17D3">
        <w:t xml:space="preserve">e </w:t>
      </w:r>
      <w:r w:rsidR="00966C55" w:rsidRPr="00CA17D3">
        <w:t>9</w:t>
      </w:r>
      <w:r w:rsidRPr="00CA17D3">
        <w:t>:</w:t>
      </w:r>
      <w:r>
        <w:t xml:space="preserve"> Example of Notification email to a candidate</w:t>
      </w:r>
    </w:p>
    <w:p w14:paraId="535A2F82" w14:textId="0109DBBE" w:rsidR="00686E57" w:rsidRDefault="00686E57" w:rsidP="00686E57">
      <w:pPr>
        <w:pStyle w:val="Heading2"/>
      </w:pPr>
      <w:bookmarkStart w:id="38" w:name="_Toc153896361"/>
      <w:r>
        <w:t>Candidate access to the session</w:t>
      </w:r>
      <w:bookmarkEnd w:id="38"/>
      <w:r>
        <w:t xml:space="preserve"> </w:t>
      </w:r>
    </w:p>
    <w:p w14:paraId="723FB4C1" w14:textId="41E5B8EA" w:rsidR="00686E57" w:rsidRDefault="00F745FB" w:rsidP="00686E57">
      <w:pPr>
        <w:pStyle w:val="PARAGRAPH"/>
      </w:pPr>
      <w:r>
        <w:t>After selection of the session hyperlink in the notification email, candidates need to:</w:t>
      </w:r>
    </w:p>
    <w:p w14:paraId="783FA060" w14:textId="05341DC8" w:rsidR="00F326B1" w:rsidRPr="004E1476" w:rsidRDefault="00F745FB" w:rsidP="006D4F2B">
      <w:pPr>
        <w:pStyle w:val="PARAGRAPH"/>
        <w:numPr>
          <w:ilvl w:val="0"/>
          <w:numId w:val="19"/>
        </w:numPr>
        <w:rPr>
          <w:lang w:val="en-AU"/>
        </w:rPr>
      </w:pPr>
      <w:r w:rsidRPr="00F745FB">
        <w:rPr>
          <w:lang w:val="en-US"/>
        </w:rPr>
        <w:t>Open the hyperlink in the notification email</w:t>
      </w:r>
    </w:p>
    <w:p w14:paraId="20A032DB" w14:textId="2228C33A" w:rsidR="00DC0AE3" w:rsidRPr="004E1476" w:rsidRDefault="00DC0AE3" w:rsidP="006D4F2B">
      <w:pPr>
        <w:pStyle w:val="PARAGRAPH"/>
        <w:numPr>
          <w:ilvl w:val="0"/>
          <w:numId w:val="19"/>
        </w:numPr>
        <w:rPr>
          <w:lang w:val="en-AU"/>
        </w:rPr>
      </w:pPr>
      <w:r>
        <w:rPr>
          <w:lang w:val="en-US"/>
        </w:rPr>
        <w:t>Select the Assignments icon</w:t>
      </w:r>
    </w:p>
    <w:p w14:paraId="36604003" w14:textId="12A8E289" w:rsidR="00DC0AE3" w:rsidRPr="00DC0AE3" w:rsidRDefault="00DC0AE3" w:rsidP="004E1476">
      <w:pPr>
        <w:pStyle w:val="PARAGRAPH"/>
        <w:ind w:left="720"/>
        <w:rPr>
          <w:lang w:val="en-AU"/>
        </w:rPr>
      </w:pPr>
      <w:r>
        <w:rPr>
          <w:noProof/>
          <w:lang w:eastAsia="en-US"/>
        </w:rPr>
        <mc:AlternateContent>
          <mc:Choice Requires="wps">
            <w:drawing>
              <wp:anchor distT="0" distB="0" distL="114300" distR="114300" simplePos="0" relativeHeight="251745280" behindDoc="0" locked="0" layoutInCell="1" allowOverlap="1" wp14:anchorId="7FC1A65E" wp14:editId="2B8573A8">
                <wp:simplePos x="0" y="0"/>
                <wp:positionH relativeFrom="margin">
                  <wp:posOffset>453917</wp:posOffset>
                </wp:positionH>
                <wp:positionV relativeFrom="paragraph">
                  <wp:posOffset>913933</wp:posOffset>
                </wp:positionV>
                <wp:extent cx="310551" cy="241539"/>
                <wp:effectExtent l="0" t="0" r="13335" b="25400"/>
                <wp:wrapNone/>
                <wp:docPr id="372665948" name="Rectangle: Rounded Corners 3"/>
                <wp:cNvGraphicFramePr/>
                <a:graphic xmlns:a="http://schemas.openxmlformats.org/drawingml/2006/main">
                  <a:graphicData uri="http://schemas.microsoft.com/office/word/2010/wordprocessingShape">
                    <wps:wsp>
                      <wps:cNvSpPr/>
                      <wps:spPr>
                        <a:xfrm>
                          <a:off x="0" y="0"/>
                          <a:ext cx="310551" cy="241539"/>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597A6" id="Rectangle: Rounded Corners 3" o:spid="_x0000_s1026" style="position:absolute;margin-left:35.75pt;margin-top:71.95pt;width:24.45pt;height:1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" filled="f" strokecolor="red" strokeweight="2pt">
                <w10:wrap anchorx="margin"/>
              </v:roundrect>
            </w:pict>
          </mc:Fallback>
        </mc:AlternateContent>
      </w:r>
      <w:r w:rsidRPr="00DC0AE3">
        <w:rPr>
          <w:noProof/>
          <w:lang w:val="en-AU"/>
        </w:rPr>
        <w:drawing>
          <wp:inline distT="0" distB="0" distL="0" distR="0" wp14:anchorId="4D644A33" wp14:editId="402224DE">
            <wp:extent cx="1130061" cy="1206531"/>
            <wp:effectExtent l="0" t="0" r="0" b="0"/>
            <wp:docPr id="36270932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09323" name="Picture 1" descr="A screenshot of a phone&#10;&#10;Description automatically generated"/>
                    <pic:cNvPicPr/>
                  </pic:nvPicPr>
                  <pic:blipFill>
                    <a:blip r:embed="rId95"/>
                    <a:stretch>
                      <a:fillRect/>
                    </a:stretch>
                  </pic:blipFill>
                  <pic:spPr>
                    <a:xfrm>
                      <a:off x="0" y="0"/>
                      <a:ext cx="1136303" cy="1213196"/>
                    </a:xfrm>
                    <a:prstGeom prst="rect">
                      <a:avLst/>
                    </a:prstGeom>
                  </pic:spPr>
                </pic:pic>
              </a:graphicData>
            </a:graphic>
          </wp:inline>
        </w:drawing>
      </w:r>
    </w:p>
    <w:p w14:paraId="6DA19728" w14:textId="0FED21DC" w:rsidR="00DC0AE3" w:rsidRPr="00F326B1" w:rsidRDefault="00DC0AE3" w:rsidP="006D4F2B">
      <w:pPr>
        <w:pStyle w:val="PARAGRAPH"/>
        <w:numPr>
          <w:ilvl w:val="0"/>
          <w:numId w:val="26"/>
        </w:numPr>
        <w:rPr>
          <w:lang w:val="en-AU"/>
        </w:rPr>
      </w:pPr>
      <w:r>
        <w:rPr>
          <w:lang w:val="en-US"/>
        </w:rPr>
        <w:t xml:space="preserve">Select My tests under the </w:t>
      </w:r>
      <w:r w:rsidR="00F745FB" w:rsidRPr="00F745FB">
        <w:rPr>
          <w:lang w:val="en-US"/>
        </w:rPr>
        <w:t xml:space="preserve"> ‘</w:t>
      </w:r>
      <w:r w:rsidR="00F326B1">
        <w:rPr>
          <w:lang w:val="en-US"/>
        </w:rPr>
        <w:t>A</w:t>
      </w:r>
      <w:r w:rsidR="00F745FB" w:rsidRPr="00F745FB">
        <w:rPr>
          <w:lang w:val="en-US"/>
        </w:rPr>
        <w:t xml:space="preserve">ssignments’ icon </w:t>
      </w:r>
      <w:r>
        <w:rPr>
          <w:lang w:val="en-US"/>
        </w:rPr>
        <w:t xml:space="preserve">to show available test sessions </w:t>
      </w:r>
      <w:r w:rsidRPr="00F745FB">
        <w:rPr>
          <w:lang w:val="en-US"/>
        </w:rPr>
        <w:t xml:space="preserve"> completed</w:t>
      </w:r>
      <w:r>
        <w:rPr>
          <w:lang w:val="en-US"/>
        </w:rPr>
        <w:t xml:space="preserve"> (refer Figur</w:t>
      </w:r>
      <w:r w:rsidRPr="00BF7E2F">
        <w:rPr>
          <w:lang w:val="en-US"/>
        </w:rPr>
        <w:t>e 10</w:t>
      </w:r>
      <w:r>
        <w:rPr>
          <w:lang w:val="en-US"/>
        </w:rPr>
        <w:t>)</w:t>
      </w:r>
    </w:p>
    <w:p w14:paraId="7543825A" w14:textId="73968338" w:rsidR="00DC0AE3" w:rsidRDefault="00DC0AE3" w:rsidP="00E400E0">
      <w:pPr>
        <w:pStyle w:val="PARAGRAPH"/>
        <w:ind w:left="720"/>
        <w:rPr>
          <w:lang w:val="en-AU"/>
        </w:rPr>
      </w:pPr>
      <w:r>
        <w:rPr>
          <w:noProof/>
          <w:lang w:eastAsia="en-US"/>
        </w:rPr>
        <mc:AlternateContent>
          <mc:Choice Requires="wps">
            <w:drawing>
              <wp:anchor distT="0" distB="0" distL="114300" distR="114300" simplePos="0" relativeHeight="251747328" behindDoc="0" locked="0" layoutInCell="1" allowOverlap="1" wp14:anchorId="274EF28F" wp14:editId="1578EF0A">
                <wp:simplePos x="0" y="0"/>
                <wp:positionH relativeFrom="margin">
                  <wp:posOffset>540181</wp:posOffset>
                </wp:positionH>
                <wp:positionV relativeFrom="paragraph">
                  <wp:posOffset>1230283</wp:posOffset>
                </wp:positionV>
                <wp:extent cx="534838" cy="241539"/>
                <wp:effectExtent l="0" t="0" r="17780" b="25400"/>
                <wp:wrapNone/>
                <wp:docPr id="138030132" name="Rectangle: Rounded Corners 3"/>
                <wp:cNvGraphicFramePr/>
                <a:graphic xmlns:a="http://schemas.openxmlformats.org/drawingml/2006/main">
                  <a:graphicData uri="http://schemas.microsoft.com/office/word/2010/wordprocessingShape">
                    <wps:wsp>
                      <wps:cNvSpPr/>
                      <wps:spPr>
                        <a:xfrm>
                          <a:off x="0" y="0"/>
                          <a:ext cx="534838" cy="241539"/>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AF991" id="Rectangle: Rounded Corners 3" o:spid="_x0000_s1026" style="position:absolute;margin-left:42.55pt;margin-top:96.85pt;width:42.1pt;height:19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" filled="f" strokecolor="red" strokeweight="2pt">
                <w10:wrap anchorx="margin"/>
              </v:roundrect>
            </w:pict>
          </mc:Fallback>
        </mc:AlternateContent>
      </w:r>
      <w:r w:rsidRPr="00DC0AE3">
        <w:rPr>
          <w:noProof/>
          <w:lang w:val="en-AU"/>
        </w:rPr>
        <w:drawing>
          <wp:inline distT="0" distB="0" distL="0" distR="0" wp14:anchorId="6712FE08" wp14:editId="56C7F518">
            <wp:extent cx="1992702" cy="1497870"/>
            <wp:effectExtent l="0" t="0" r="7620" b="7620"/>
            <wp:docPr id="1902545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45097" name="Picture 1" descr="A screenshot of a computer&#10;&#10;Description automatically generated"/>
                    <pic:cNvPicPr/>
                  </pic:nvPicPr>
                  <pic:blipFill>
                    <a:blip r:embed="rId96"/>
                    <a:stretch>
                      <a:fillRect/>
                    </a:stretch>
                  </pic:blipFill>
                  <pic:spPr>
                    <a:xfrm>
                      <a:off x="0" y="0"/>
                      <a:ext cx="2002490" cy="1505228"/>
                    </a:xfrm>
                    <a:prstGeom prst="rect">
                      <a:avLst/>
                    </a:prstGeom>
                  </pic:spPr>
                </pic:pic>
              </a:graphicData>
            </a:graphic>
          </wp:inline>
        </w:drawing>
      </w:r>
    </w:p>
    <w:p w14:paraId="650D87B4" w14:textId="7D7529DD" w:rsidR="00F326B1" w:rsidRPr="00DC0AE3" w:rsidRDefault="004E1476" w:rsidP="00DC0AE3">
      <w:pPr>
        <w:pStyle w:val="PARAGRAPH"/>
        <w:ind w:left="360"/>
        <w:jc w:val="center"/>
        <w:rPr>
          <w:lang w:val="en-AU"/>
        </w:rPr>
      </w:pPr>
      <w:r>
        <w:rPr>
          <w:noProof/>
          <w:lang w:val="en-AU"/>
        </w:rPr>
        <w:lastRenderedPageBreak/>
        <mc:AlternateContent>
          <mc:Choice Requires="wps">
            <w:drawing>
              <wp:anchor distT="0" distB="0" distL="114300" distR="114300" simplePos="0" relativeHeight="251687936" behindDoc="0" locked="0" layoutInCell="1" allowOverlap="1" wp14:anchorId="43BF925F" wp14:editId="67926B3C">
                <wp:simplePos x="0" y="0"/>
                <wp:positionH relativeFrom="column">
                  <wp:posOffset>3576679</wp:posOffset>
                </wp:positionH>
                <wp:positionV relativeFrom="paragraph">
                  <wp:posOffset>1188612</wp:posOffset>
                </wp:positionV>
                <wp:extent cx="577970" cy="215900"/>
                <wp:effectExtent l="0" t="0" r="12700" b="12700"/>
                <wp:wrapNone/>
                <wp:docPr id="264960266" name="Rectangle: Rounded Corners 5"/>
                <wp:cNvGraphicFramePr/>
                <a:graphic xmlns:a="http://schemas.openxmlformats.org/drawingml/2006/main">
                  <a:graphicData uri="http://schemas.microsoft.com/office/word/2010/wordprocessingShape">
                    <wps:wsp>
                      <wps:cNvSpPr/>
                      <wps:spPr>
                        <a:xfrm>
                          <a:off x="0" y="0"/>
                          <a:ext cx="577970" cy="2159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670B2A" id="Rectangle: Rounded Corners 5" o:spid="_x0000_s1026" style="position:absolute;margin-left:281.65pt;margin-top:93.6pt;width:45.5pt;height:1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" filled="f" strokecolor="red" strokeweight="2pt"/>
            </w:pict>
          </mc:Fallback>
        </mc:AlternateContent>
      </w:r>
      <w:r w:rsidR="00F326B1" w:rsidRPr="00F326B1">
        <w:rPr>
          <w:noProof/>
          <w:lang w:val="en-AU"/>
        </w:rPr>
        <w:drawing>
          <wp:inline distT="0" distB="0" distL="0" distR="0" wp14:anchorId="6A1D0D89" wp14:editId="2B7BFA3F">
            <wp:extent cx="2908179" cy="3394252"/>
            <wp:effectExtent l="0" t="0" r="6985" b="0"/>
            <wp:docPr id="93687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599" name="Picture 1" descr="A screenshot of a computer&#10;&#10;Description automatically generated"/>
                    <pic:cNvPicPr/>
                  </pic:nvPicPr>
                  <pic:blipFill rotWithShape="1">
                    <a:blip r:embed="rId97"/>
                    <a:srcRect b="2351"/>
                    <a:stretch/>
                  </pic:blipFill>
                  <pic:spPr bwMode="auto">
                    <a:xfrm>
                      <a:off x="0" y="0"/>
                      <a:ext cx="2911568" cy="3398208"/>
                    </a:xfrm>
                    <a:prstGeom prst="rect">
                      <a:avLst/>
                    </a:prstGeom>
                    <a:ln>
                      <a:noFill/>
                    </a:ln>
                    <a:extLst>
                      <a:ext uri="{53640926-AAD7-44D8-BBD7-CCE9431645EC}">
                        <a14:shadowObscured xmlns:a14="http://schemas.microsoft.com/office/drawing/2010/main"/>
                      </a:ext>
                    </a:extLst>
                  </pic:spPr>
                </pic:pic>
              </a:graphicData>
            </a:graphic>
          </wp:inline>
        </w:drawing>
      </w:r>
    </w:p>
    <w:p w14:paraId="336710E7" w14:textId="47F2C91B" w:rsidR="00F326B1" w:rsidRDefault="00F326B1" w:rsidP="00F326B1">
      <w:pPr>
        <w:pStyle w:val="FIGURE-title"/>
      </w:pPr>
      <w:r>
        <w:t xml:space="preserve">Figure </w:t>
      </w:r>
      <w:r w:rsidRPr="00BF7E2F">
        <w:t>1</w:t>
      </w:r>
      <w:r w:rsidR="00CA17D3" w:rsidRPr="00BF7E2F">
        <w:t>0</w:t>
      </w:r>
      <w:r w:rsidRPr="00BF7E2F">
        <w:t>:</w:t>
      </w:r>
      <w:r>
        <w:t xml:space="preserve"> Example of “My tests” page for a candidate</w:t>
      </w:r>
    </w:p>
    <w:p w14:paraId="73843021" w14:textId="2AF26684" w:rsidR="00F745FB" w:rsidRPr="00F745FB" w:rsidRDefault="00F745FB" w:rsidP="006D4F2B">
      <w:pPr>
        <w:pStyle w:val="PARAGRAPH"/>
        <w:numPr>
          <w:ilvl w:val="0"/>
          <w:numId w:val="26"/>
        </w:numPr>
        <w:rPr>
          <w:lang w:val="en-AU"/>
        </w:rPr>
      </w:pPr>
      <w:r w:rsidRPr="00F745FB">
        <w:rPr>
          <w:lang w:val="en-US"/>
        </w:rPr>
        <w:t xml:space="preserve">Read </w:t>
      </w:r>
      <w:r w:rsidR="004E1476">
        <w:rPr>
          <w:lang w:val="en-US"/>
        </w:rPr>
        <w:t xml:space="preserve">any </w:t>
      </w:r>
      <w:r w:rsidRPr="00F745FB">
        <w:rPr>
          <w:lang w:val="en-US"/>
        </w:rPr>
        <w:t xml:space="preserve">instructions on screen BEFORE clicking on the </w:t>
      </w:r>
      <w:r w:rsidR="00F326B1" w:rsidRPr="003960C6">
        <w:rPr>
          <w:color w:val="FFFFFF" w:themeColor="background1"/>
          <w:highlight w:val="blue"/>
          <w:lang w:val="en-US"/>
        </w:rPr>
        <w:t>Start</w:t>
      </w:r>
      <w:r w:rsidRPr="00F745FB">
        <w:rPr>
          <w:lang w:val="en-US"/>
        </w:rPr>
        <w:t xml:space="preserve"> button </w:t>
      </w:r>
    </w:p>
    <w:p w14:paraId="31375A53" w14:textId="77BBACB8" w:rsidR="00F745FB" w:rsidRPr="00F745FB" w:rsidRDefault="00F745FB" w:rsidP="006D4F2B">
      <w:pPr>
        <w:pStyle w:val="PARAGRAPH"/>
        <w:numPr>
          <w:ilvl w:val="0"/>
          <w:numId w:val="26"/>
        </w:numPr>
        <w:rPr>
          <w:lang w:val="en-AU"/>
        </w:rPr>
      </w:pPr>
      <w:r w:rsidRPr="00F745FB">
        <w:rPr>
          <w:lang w:val="en-US"/>
        </w:rPr>
        <w:t>Start assessment</w:t>
      </w:r>
      <w:r w:rsidR="003960C6">
        <w:rPr>
          <w:lang w:val="en-US"/>
        </w:rPr>
        <w:t>, answer questions</w:t>
      </w:r>
      <w:r w:rsidRPr="00F745FB">
        <w:rPr>
          <w:lang w:val="en-US"/>
        </w:rPr>
        <w:t xml:space="preserve"> and click on</w:t>
      </w:r>
      <w:r w:rsidR="003960C6">
        <w:rPr>
          <w:lang w:val="en-US"/>
        </w:rPr>
        <w:t xml:space="preserve"> </w:t>
      </w:r>
      <w:r w:rsidR="003960C6" w:rsidRPr="003960C6">
        <w:rPr>
          <w:noProof/>
          <w:lang w:val="en-US"/>
        </w:rPr>
        <w:drawing>
          <wp:inline distT="0" distB="0" distL="0" distR="0" wp14:anchorId="1F8EFC83" wp14:editId="6BD072E7">
            <wp:extent cx="405586" cy="434556"/>
            <wp:effectExtent l="0" t="0" r="0" b="3810"/>
            <wp:docPr id="941497818" name="Picture 1" descr="A blue square with a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7818" name="Picture 1" descr="A blue square with a white arrow&#10;&#10;Description automatically generated"/>
                    <pic:cNvPicPr/>
                  </pic:nvPicPr>
                  <pic:blipFill>
                    <a:blip r:embed="rId98"/>
                    <a:stretch>
                      <a:fillRect/>
                    </a:stretch>
                  </pic:blipFill>
                  <pic:spPr>
                    <a:xfrm>
                      <a:off x="0" y="0"/>
                      <a:ext cx="408609" cy="437795"/>
                    </a:xfrm>
                    <a:prstGeom prst="rect">
                      <a:avLst/>
                    </a:prstGeom>
                  </pic:spPr>
                </pic:pic>
              </a:graphicData>
            </a:graphic>
          </wp:inline>
        </w:drawing>
      </w:r>
      <w:r w:rsidR="003960C6">
        <w:rPr>
          <w:lang w:val="en-US"/>
        </w:rPr>
        <w:t xml:space="preserve"> OR depending on your browser, the </w:t>
      </w:r>
      <w:r w:rsidR="003960C6" w:rsidRPr="003960C6">
        <w:rPr>
          <w:color w:val="FFFFFF" w:themeColor="background1"/>
          <w:highlight w:val="blue"/>
          <w:lang w:val="en-US"/>
        </w:rPr>
        <w:t>Next Question</w:t>
      </w:r>
      <w:r w:rsidR="003960C6">
        <w:rPr>
          <w:lang w:val="en-US"/>
        </w:rPr>
        <w:t xml:space="preserve"> icon</w:t>
      </w:r>
      <w:r w:rsidRPr="00F745FB">
        <w:rPr>
          <w:lang w:val="en-US"/>
        </w:rPr>
        <w:t xml:space="preserve"> </w:t>
      </w:r>
      <w:r w:rsidR="003960C6">
        <w:rPr>
          <w:lang w:val="en-US"/>
        </w:rPr>
        <w:t xml:space="preserve">to advance to the next question OR </w:t>
      </w:r>
      <w:r w:rsidRPr="00F745FB">
        <w:rPr>
          <w:lang w:val="en-US"/>
        </w:rPr>
        <w:t xml:space="preserve"> </w:t>
      </w:r>
      <w:r w:rsidRPr="003960C6">
        <w:rPr>
          <w:color w:val="FFFFFF" w:themeColor="background1"/>
          <w:highlight w:val="red"/>
          <w:lang w:val="en-US"/>
        </w:rPr>
        <w:t>Finish Test</w:t>
      </w:r>
      <w:r w:rsidRPr="00F745FB">
        <w:rPr>
          <w:lang w:val="en-US"/>
        </w:rPr>
        <w:t xml:space="preserve"> </w:t>
      </w:r>
      <w:r w:rsidR="004E1476">
        <w:rPr>
          <w:lang w:val="en-US"/>
        </w:rPr>
        <w:t xml:space="preserve">when </w:t>
      </w:r>
      <w:r w:rsidR="003960C6">
        <w:rPr>
          <w:lang w:val="en-US"/>
        </w:rPr>
        <w:t xml:space="preserve">the last </w:t>
      </w:r>
      <w:r w:rsidR="004E1476">
        <w:rPr>
          <w:lang w:val="en-US"/>
        </w:rPr>
        <w:t xml:space="preserve">question </w:t>
      </w:r>
      <w:r w:rsidR="003960C6">
        <w:rPr>
          <w:lang w:val="en-US"/>
        </w:rPr>
        <w:t xml:space="preserve">(as indicated by the lack of the Next Question icons) </w:t>
      </w:r>
      <w:r w:rsidR="004E1476">
        <w:rPr>
          <w:lang w:val="en-US"/>
        </w:rPr>
        <w:t>ha</w:t>
      </w:r>
      <w:r w:rsidR="003960C6">
        <w:rPr>
          <w:lang w:val="en-US"/>
        </w:rPr>
        <w:t>s</w:t>
      </w:r>
      <w:r w:rsidR="004E1476">
        <w:rPr>
          <w:lang w:val="en-US"/>
        </w:rPr>
        <w:t xml:space="preserve"> been answered</w:t>
      </w:r>
      <w:r w:rsidR="003960C6">
        <w:rPr>
          <w:lang w:val="en-US"/>
        </w:rPr>
        <w:t xml:space="preserve"> </w:t>
      </w:r>
      <w:r w:rsidR="004E1476">
        <w:rPr>
          <w:lang w:val="en-US"/>
        </w:rPr>
        <w:t xml:space="preserve"> OR to exit the testing session</w:t>
      </w:r>
    </w:p>
    <w:p w14:paraId="515662B8" w14:textId="4FDE7653" w:rsidR="004C2E31" w:rsidRPr="004C2E31" w:rsidRDefault="006C1F60" w:rsidP="004C2E31">
      <w:pPr>
        <w:pStyle w:val="PARAGRAPH"/>
        <w:rPr>
          <w:lang w:eastAsia="en-US"/>
        </w:rPr>
      </w:pPr>
      <w:r w:rsidRPr="006C1F60">
        <w:rPr>
          <w:noProof/>
          <w:lang w:eastAsia="en-US"/>
        </w:rPr>
        <w:drawing>
          <wp:inline distT="0" distB="0" distL="0" distR="0" wp14:anchorId="246E3E79" wp14:editId="0DC96AFF">
            <wp:extent cx="5574182" cy="1302896"/>
            <wp:effectExtent l="0" t="0" r="0" b="0"/>
            <wp:docPr id="13246843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4362" name="Picture 1" descr="A screenshot of a computer&#10;&#10;Description automatically generated"/>
                    <pic:cNvPicPr/>
                  </pic:nvPicPr>
                  <pic:blipFill rotWithShape="1">
                    <a:blip r:embed="rId99"/>
                    <a:srcRect b="52122"/>
                    <a:stretch/>
                  </pic:blipFill>
                  <pic:spPr bwMode="auto">
                    <a:xfrm>
                      <a:off x="0" y="0"/>
                      <a:ext cx="5582656" cy="1304877"/>
                    </a:xfrm>
                    <a:prstGeom prst="rect">
                      <a:avLst/>
                    </a:prstGeom>
                    <a:ln>
                      <a:noFill/>
                    </a:ln>
                    <a:extLst>
                      <a:ext uri="{53640926-AAD7-44D8-BBD7-CCE9431645EC}">
                        <a14:shadowObscured xmlns:a14="http://schemas.microsoft.com/office/drawing/2010/main"/>
                      </a:ext>
                    </a:extLst>
                  </pic:spPr>
                </pic:pic>
              </a:graphicData>
            </a:graphic>
          </wp:inline>
        </w:drawing>
      </w:r>
    </w:p>
    <w:p w14:paraId="7B3C96D1" w14:textId="08614366" w:rsidR="00F061AB" w:rsidRDefault="00EE3659" w:rsidP="00EE3659">
      <w:pPr>
        <w:pStyle w:val="Heading1"/>
      </w:pPr>
      <w:bookmarkStart w:id="39" w:name="_Toc153896362"/>
      <w:r>
        <w:t>Post assessment processes</w:t>
      </w:r>
      <w:bookmarkEnd w:id="39"/>
    </w:p>
    <w:p w14:paraId="15575E7D" w14:textId="33FAAE6C" w:rsidR="00EE3659" w:rsidRDefault="00EE3659" w:rsidP="00506176">
      <w:pPr>
        <w:pStyle w:val="Heading2"/>
        <w:ind w:right="139"/>
      </w:pPr>
      <w:bookmarkStart w:id="40" w:name="_Toc153896363"/>
      <w:r>
        <w:t xml:space="preserve">Grading of candidate </w:t>
      </w:r>
      <w:r w:rsidR="00F306B6">
        <w:t>session</w:t>
      </w:r>
      <w:r>
        <w:t xml:space="preserve"> results</w:t>
      </w:r>
      <w:r w:rsidR="000C36F1">
        <w:t xml:space="preserve"> - SELECTED REPONSE QUESTIONS</w:t>
      </w:r>
      <w:bookmarkEnd w:id="40"/>
    </w:p>
    <w:p w14:paraId="5EF7F585" w14:textId="3F2AB9A4" w:rsidR="00EE3659" w:rsidRDefault="00EE3659" w:rsidP="00EE3659">
      <w:pPr>
        <w:pStyle w:val="PARAGRAPH"/>
      </w:pPr>
      <w:proofErr w:type="spellStart"/>
      <w:r>
        <w:t>GetCertified</w:t>
      </w:r>
      <w:proofErr w:type="spellEnd"/>
      <w:r>
        <w:t xml:space="preserve"> has a function that can automatically grade and record the results of the assessment of a candidate for </w:t>
      </w:r>
      <w:r w:rsidRPr="00CF2F7E">
        <w:rPr>
          <w:b/>
          <w:bCs/>
        </w:rPr>
        <w:t>SELECTED RESPONSE</w:t>
      </w:r>
      <w:r w:rsidRPr="00CA17D3">
        <w:t xml:space="preserve"> type questions – an example of the output of this tool </w:t>
      </w:r>
      <w:r w:rsidR="00F81CF9" w:rsidRPr="00CA17D3">
        <w:t xml:space="preserve">for single candidate </w:t>
      </w:r>
      <w:r w:rsidRPr="00CA17D3">
        <w:t xml:space="preserve">is shown in Figure </w:t>
      </w:r>
      <w:r w:rsidR="003E3A11" w:rsidRPr="00CA17D3">
        <w:t>1</w:t>
      </w:r>
      <w:r w:rsidR="00CA17D3" w:rsidRPr="00CA17D3">
        <w:t>1</w:t>
      </w:r>
      <w:r w:rsidRPr="00CA17D3">
        <w:t xml:space="preserve"> fo</w:t>
      </w:r>
      <w:r>
        <w:t>llowing.</w:t>
      </w:r>
      <w:r w:rsidR="00F81CF9">
        <w:t xml:space="preserve">  </w:t>
      </w:r>
      <w:r w:rsidR="00CA17D3">
        <w:t xml:space="preserve">Details </w:t>
      </w:r>
      <w:r w:rsidR="00F81CF9">
        <w:t xml:space="preserve">for all candidates in a user group for a specific </w:t>
      </w:r>
      <w:r w:rsidR="00780686">
        <w:t>Testing session</w:t>
      </w:r>
      <w:r w:rsidR="00CA17D3">
        <w:t xml:space="preserve"> ae also available for view</w:t>
      </w:r>
      <w:r w:rsidR="00F81CF9">
        <w:t>.</w:t>
      </w:r>
    </w:p>
    <w:p w14:paraId="3255963D" w14:textId="7A451112" w:rsidR="00AC3EEC" w:rsidRDefault="00AC3EEC" w:rsidP="00506176">
      <w:pPr>
        <w:pStyle w:val="PARAGRAPH"/>
        <w:spacing w:before="0" w:after="0"/>
      </w:pPr>
      <w:r w:rsidRPr="00506176">
        <w:rPr>
          <w:noProof/>
          <w:bdr w:val="single" w:sz="4" w:space="0" w:color="auto"/>
        </w:rPr>
        <w:drawing>
          <wp:inline distT="0" distB="0" distL="0" distR="0" wp14:anchorId="46ACD88C" wp14:editId="0F3DB757">
            <wp:extent cx="5759450" cy="944245"/>
            <wp:effectExtent l="0" t="0" r="0" b="8255"/>
            <wp:docPr id="292107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7748" name="Picture 1" descr="A screenshot of a computer&#10;&#10;Description automatically generated"/>
                    <pic:cNvPicPr/>
                  </pic:nvPicPr>
                  <pic:blipFill>
                    <a:blip r:embed="rId100"/>
                    <a:stretch>
                      <a:fillRect/>
                    </a:stretch>
                  </pic:blipFill>
                  <pic:spPr>
                    <a:xfrm>
                      <a:off x="0" y="0"/>
                      <a:ext cx="5759450" cy="944245"/>
                    </a:xfrm>
                    <a:prstGeom prst="rect">
                      <a:avLst/>
                    </a:prstGeom>
                  </pic:spPr>
                </pic:pic>
              </a:graphicData>
            </a:graphic>
          </wp:inline>
        </w:drawing>
      </w:r>
    </w:p>
    <w:p w14:paraId="40FB04D6" w14:textId="7A16431F" w:rsidR="00F81CF9" w:rsidRDefault="00F81CF9" w:rsidP="00506176">
      <w:pPr>
        <w:pStyle w:val="FIGURE-title"/>
        <w:spacing w:before="0" w:after="0"/>
      </w:pPr>
      <w:r>
        <w:t>Fi</w:t>
      </w:r>
      <w:r w:rsidRPr="00CA17D3">
        <w:t xml:space="preserve">gure </w:t>
      </w:r>
      <w:r w:rsidR="003E3A11" w:rsidRPr="00CA17D3">
        <w:t>1</w:t>
      </w:r>
      <w:r w:rsidR="00CA17D3" w:rsidRPr="00CA17D3">
        <w:t>1</w:t>
      </w:r>
      <w:r w:rsidRPr="00CA17D3">
        <w:t>: E</w:t>
      </w:r>
      <w:r>
        <w:t>xample of a Candidates Grading report</w:t>
      </w:r>
    </w:p>
    <w:p w14:paraId="2013D22C" w14:textId="77777777" w:rsidR="00A9725A" w:rsidRDefault="00A9725A" w:rsidP="00A9725A">
      <w:pPr>
        <w:pStyle w:val="PARAGRAPH"/>
        <w:spacing w:before="0" w:after="0"/>
      </w:pPr>
    </w:p>
    <w:p w14:paraId="6A0B3C04" w14:textId="5B45CE9A" w:rsidR="00D26D65" w:rsidRDefault="00A6655E" w:rsidP="00A9725A">
      <w:pPr>
        <w:pStyle w:val="PARAGRAPH"/>
        <w:spacing w:before="0" w:after="0"/>
      </w:pPr>
      <w:r>
        <w:t xml:space="preserve">The </w:t>
      </w:r>
      <w:r w:rsidR="00AC3EEC">
        <w:t xml:space="preserve">full details for each candidate </w:t>
      </w:r>
      <w:r>
        <w:t>are available to the Test Manager via selection of (1) Manage Tests, then (2) Tests, (3) the test for which results are to be reviewed</w:t>
      </w:r>
    </w:p>
    <w:p w14:paraId="5F7CBA47" w14:textId="77777777" w:rsidR="00506176" w:rsidRDefault="00A6655E" w:rsidP="00A9725A">
      <w:pPr>
        <w:pStyle w:val="PARAGRAPH"/>
        <w:spacing w:before="0" w:after="0"/>
      </w:pPr>
      <w:r>
        <w:rPr>
          <w:noProof/>
        </w:rPr>
        <mc:AlternateContent>
          <mc:Choice Requires="wps">
            <w:drawing>
              <wp:anchor distT="0" distB="0" distL="114300" distR="114300" simplePos="0" relativeHeight="251696128" behindDoc="0" locked="0" layoutInCell="1" allowOverlap="1" wp14:anchorId="27816E2A" wp14:editId="23CCC61B">
                <wp:simplePos x="0" y="0"/>
                <wp:positionH relativeFrom="column">
                  <wp:posOffset>-24130</wp:posOffset>
                </wp:positionH>
                <wp:positionV relativeFrom="paragraph">
                  <wp:posOffset>1343025</wp:posOffset>
                </wp:positionV>
                <wp:extent cx="450850" cy="127000"/>
                <wp:effectExtent l="0" t="0" r="25400" b="25400"/>
                <wp:wrapNone/>
                <wp:docPr id="858645319" name="Rectangle: Rounded Corners 6"/>
                <wp:cNvGraphicFramePr/>
                <a:graphic xmlns:a="http://schemas.openxmlformats.org/drawingml/2006/main">
                  <a:graphicData uri="http://schemas.microsoft.com/office/word/2010/wordprocessingShape">
                    <wps:wsp>
                      <wps:cNvSpPr/>
                      <wps:spPr>
                        <a:xfrm>
                          <a:off x="0" y="0"/>
                          <a:ext cx="450850" cy="1270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CBB51" id="Rectangle: Rounded Corners 6" o:spid="_x0000_s1026" style="position:absolute;margin-left:-1.9pt;margin-top:105.75pt;width:35.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1F52B84C" wp14:editId="298037BB">
                <wp:simplePos x="0" y="0"/>
                <wp:positionH relativeFrom="column">
                  <wp:posOffset>414020</wp:posOffset>
                </wp:positionH>
                <wp:positionV relativeFrom="paragraph">
                  <wp:posOffset>1114425</wp:posOffset>
                </wp:positionV>
                <wp:extent cx="406400" cy="292100"/>
                <wp:effectExtent l="0" t="38100" r="50800" b="31750"/>
                <wp:wrapNone/>
                <wp:docPr id="232065906" name="Straight Arrow Connector 7"/>
                <wp:cNvGraphicFramePr/>
                <a:graphic xmlns:a="http://schemas.openxmlformats.org/drawingml/2006/main">
                  <a:graphicData uri="http://schemas.microsoft.com/office/word/2010/wordprocessingShape">
                    <wps:wsp>
                      <wps:cNvCnPr/>
                      <wps:spPr>
                        <a:xfrm flipV="1">
                          <a:off x="0" y="0"/>
                          <a:ext cx="406400" cy="292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3296E" id="Straight Arrow Connector 7" o:spid="_x0000_s1026" type="#_x0000_t32" style="position:absolute;margin-left:32.6pt;margin-top:87.75pt;width:32pt;height:2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" strokecolor="red">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45C2D454" wp14:editId="7412BCFB">
                <wp:simplePos x="0" y="0"/>
                <wp:positionH relativeFrom="column">
                  <wp:posOffset>852170</wp:posOffset>
                </wp:positionH>
                <wp:positionV relativeFrom="paragraph">
                  <wp:posOffset>942975</wp:posOffset>
                </wp:positionV>
                <wp:extent cx="558800" cy="107950"/>
                <wp:effectExtent l="0" t="0" r="12700" b="25400"/>
                <wp:wrapNone/>
                <wp:docPr id="1782575185" name="Rectangle: Rounded Corners 6"/>
                <wp:cNvGraphicFramePr/>
                <a:graphic xmlns:a="http://schemas.openxmlformats.org/drawingml/2006/main">
                  <a:graphicData uri="http://schemas.microsoft.com/office/word/2010/wordprocessingShape">
                    <wps:wsp>
                      <wps:cNvSpPr/>
                      <wps:spPr>
                        <a:xfrm>
                          <a:off x="0" y="0"/>
                          <a:ext cx="558800" cy="1079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E49543" id="Rectangle: Rounded Corners 6" o:spid="_x0000_s1026" style="position:absolute;margin-left:67.1pt;margin-top:74.25pt;width:44pt;height:8.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" filled="f" strokecolor="red" strokeweight="2pt"/>
            </w:pict>
          </mc:Fallback>
        </mc:AlternateContent>
      </w:r>
      <w:r w:rsidRPr="00AC3EEC">
        <w:rPr>
          <w:noProof/>
          <w:bdr w:val="single" w:sz="4" w:space="0" w:color="auto"/>
        </w:rPr>
        <w:drawing>
          <wp:inline distT="0" distB="0" distL="0" distR="0" wp14:anchorId="28DF5EBC" wp14:editId="75ABCEB9">
            <wp:extent cx="5759450" cy="1503045"/>
            <wp:effectExtent l="0" t="0" r="0" b="1905"/>
            <wp:docPr id="267699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9904" name="Picture 1" descr="A screenshot of a computer&#10;&#10;Description automatically generated"/>
                    <pic:cNvPicPr/>
                  </pic:nvPicPr>
                  <pic:blipFill>
                    <a:blip r:embed="rId101"/>
                    <a:stretch>
                      <a:fillRect/>
                    </a:stretch>
                  </pic:blipFill>
                  <pic:spPr>
                    <a:xfrm>
                      <a:off x="0" y="0"/>
                      <a:ext cx="5759450" cy="1503045"/>
                    </a:xfrm>
                    <a:prstGeom prst="rect">
                      <a:avLst/>
                    </a:prstGeom>
                  </pic:spPr>
                </pic:pic>
              </a:graphicData>
            </a:graphic>
          </wp:inline>
        </w:drawing>
      </w:r>
    </w:p>
    <w:p w14:paraId="1CC0EB93" w14:textId="4541734B" w:rsidR="00A6655E" w:rsidRDefault="00AC3EEC" w:rsidP="00A9725A">
      <w:pPr>
        <w:pStyle w:val="PARAGRAPH"/>
        <w:spacing w:before="0" w:after="0"/>
      </w:pPr>
      <w:r>
        <w:t>then s</w:t>
      </w:r>
      <w:r w:rsidR="00A6655E">
        <w:t>election of the candidate for which results will be reviewed</w:t>
      </w:r>
      <w:r w:rsidR="00B04923">
        <w:t xml:space="preserve"> is possible </w:t>
      </w:r>
      <w:r w:rsidR="00A6655E">
        <w:t>…</w:t>
      </w:r>
    </w:p>
    <w:p w14:paraId="7BC71254" w14:textId="7B1B078A" w:rsidR="00A6655E" w:rsidRDefault="00A6655E" w:rsidP="00A9725A">
      <w:pPr>
        <w:pStyle w:val="PARAGRAPH"/>
        <w:spacing w:before="0" w:after="0"/>
      </w:pPr>
      <w:r>
        <w:rPr>
          <w:noProof/>
        </w:rPr>
        <mc:AlternateContent>
          <mc:Choice Requires="wps">
            <w:drawing>
              <wp:anchor distT="0" distB="0" distL="114300" distR="114300" simplePos="0" relativeHeight="251692032" behindDoc="0" locked="0" layoutInCell="1" allowOverlap="1" wp14:anchorId="7A5A3037" wp14:editId="24B6103C">
                <wp:simplePos x="0" y="0"/>
                <wp:positionH relativeFrom="column">
                  <wp:posOffset>3228017</wp:posOffset>
                </wp:positionH>
                <wp:positionV relativeFrom="paragraph">
                  <wp:posOffset>917603</wp:posOffset>
                </wp:positionV>
                <wp:extent cx="1129343" cy="934872"/>
                <wp:effectExtent l="38100" t="0" r="33020" b="55880"/>
                <wp:wrapNone/>
                <wp:docPr id="881859204" name="Straight Arrow Connector 7"/>
                <wp:cNvGraphicFramePr/>
                <a:graphic xmlns:a="http://schemas.openxmlformats.org/drawingml/2006/main">
                  <a:graphicData uri="http://schemas.microsoft.com/office/word/2010/wordprocessingShape">
                    <wps:wsp>
                      <wps:cNvCnPr/>
                      <wps:spPr>
                        <a:xfrm flipH="1">
                          <a:off x="0" y="0"/>
                          <a:ext cx="1129343" cy="9348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58B1C" id="Straight Arrow Connector 7" o:spid="_x0000_s1026" type="#_x0000_t32" style="position:absolute;margin-left:254.15pt;margin-top:72.25pt;width:88.9pt;height:73.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6F5FBB4C" wp14:editId="2165463A">
                <wp:simplePos x="0" y="0"/>
                <wp:positionH relativeFrom="column">
                  <wp:posOffset>4097020</wp:posOffset>
                </wp:positionH>
                <wp:positionV relativeFrom="paragraph">
                  <wp:posOffset>700405</wp:posOffset>
                </wp:positionV>
                <wp:extent cx="641350" cy="215900"/>
                <wp:effectExtent l="0" t="0" r="25400" b="12700"/>
                <wp:wrapNone/>
                <wp:docPr id="848647882" name="Rectangle: Rounded Corners 6"/>
                <wp:cNvGraphicFramePr/>
                <a:graphic xmlns:a="http://schemas.openxmlformats.org/drawingml/2006/main">
                  <a:graphicData uri="http://schemas.microsoft.com/office/word/2010/wordprocessingShape">
                    <wps:wsp>
                      <wps:cNvSpPr/>
                      <wps:spPr>
                        <a:xfrm>
                          <a:off x="0" y="0"/>
                          <a:ext cx="641350" cy="2159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D7E97" id="Rectangle: Rounded Corners 6" o:spid="_x0000_s1026" style="position:absolute;margin-left:322.6pt;margin-top:55.15pt;width:50.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" filled="f" strokecolor="red" strokeweight="2pt"/>
            </w:pict>
          </mc:Fallback>
        </mc:AlternateContent>
      </w:r>
      <w:r w:rsidRPr="00AC3EEC">
        <w:rPr>
          <w:noProof/>
          <w:bdr w:val="single" w:sz="4" w:space="0" w:color="auto"/>
        </w:rPr>
        <w:drawing>
          <wp:inline distT="0" distB="0" distL="0" distR="0" wp14:anchorId="08D10405" wp14:editId="107A8931">
            <wp:extent cx="5759450" cy="1086929"/>
            <wp:effectExtent l="0" t="0" r="0" b="0"/>
            <wp:docPr id="331485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85439" name="Picture 1" descr="A screenshot of a computer&#10;&#10;Description automatically generated"/>
                    <pic:cNvPicPr/>
                  </pic:nvPicPr>
                  <pic:blipFill rotWithShape="1">
                    <a:blip r:embed="rId102"/>
                    <a:srcRect b="14798"/>
                    <a:stretch/>
                  </pic:blipFill>
                  <pic:spPr bwMode="auto">
                    <a:xfrm>
                      <a:off x="0" y="0"/>
                      <a:ext cx="5759450" cy="1086929"/>
                    </a:xfrm>
                    <a:prstGeom prst="rect">
                      <a:avLst/>
                    </a:prstGeom>
                    <a:ln>
                      <a:noFill/>
                    </a:ln>
                    <a:extLst>
                      <a:ext uri="{53640926-AAD7-44D8-BBD7-CCE9431645EC}">
                        <a14:shadowObscured xmlns:a14="http://schemas.microsoft.com/office/drawing/2010/main"/>
                      </a:ext>
                    </a:extLst>
                  </pic:spPr>
                </pic:pic>
              </a:graphicData>
            </a:graphic>
          </wp:inline>
        </w:drawing>
      </w:r>
    </w:p>
    <w:p w14:paraId="233EC127" w14:textId="77777777" w:rsidR="00A9725A" w:rsidRDefault="00B04923" w:rsidP="00A9725A">
      <w:pPr>
        <w:pStyle w:val="PARAGRAPH"/>
        <w:spacing w:before="0" w:after="0"/>
      </w:pPr>
      <w:r>
        <w:rPr>
          <w:noProof/>
        </w:rPr>
        <mc:AlternateContent>
          <mc:Choice Requires="wps">
            <w:drawing>
              <wp:anchor distT="0" distB="0" distL="114300" distR="114300" simplePos="0" relativeHeight="251846656" behindDoc="0" locked="0" layoutInCell="1" allowOverlap="1" wp14:anchorId="0BBA6EF9" wp14:editId="59BD2EDC">
                <wp:simplePos x="0" y="0"/>
                <wp:positionH relativeFrom="column">
                  <wp:posOffset>202195</wp:posOffset>
                </wp:positionH>
                <wp:positionV relativeFrom="paragraph">
                  <wp:posOffset>-882242</wp:posOffset>
                </wp:positionV>
                <wp:extent cx="2520856" cy="1835557"/>
                <wp:effectExtent l="38100" t="0" r="32385" b="50800"/>
                <wp:wrapNone/>
                <wp:docPr id="1511093901" name="Straight Arrow Connector 7"/>
                <wp:cNvGraphicFramePr/>
                <a:graphic xmlns:a="http://schemas.openxmlformats.org/drawingml/2006/main">
                  <a:graphicData uri="http://schemas.microsoft.com/office/word/2010/wordprocessingShape">
                    <wps:wsp>
                      <wps:cNvCnPr/>
                      <wps:spPr>
                        <a:xfrm flipH="1">
                          <a:off x="0" y="0"/>
                          <a:ext cx="2520856" cy="18355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53157" id="Straight Arrow Connector 7" o:spid="_x0000_s1026" type="#_x0000_t32" style="position:absolute;margin-left:15.9pt;margin-top:-69.45pt;width:198.5pt;height:144.5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" strokecolor="red">
                <v:stroke endarrow="block"/>
              </v:shape>
            </w:pict>
          </mc:Fallback>
        </mc:AlternateContent>
      </w:r>
      <w:r w:rsidR="00A6655E" w:rsidRPr="00AC3EEC">
        <w:rPr>
          <w:noProof/>
          <w:bdr w:val="single" w:sz="4" w:space="0" w:color="auto"/>
        </w:rPr>
        <w:drawing>
          <wp:inline distT="0" distB="0" distL="0" distR="0" wp14:anchorId="5DBC9B71" wp14:editId="2908C153">
            <wp:extent cx="5759450" cy="1187450"/>
            <wp:effectExtent l="0" t="0" r="0" b="0"/>
            <wp:docPr id="1153565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65161" name="Picture 1" descr="A screenshot of a computer&#10;&#10;Description automatically generated"/>
                    <pic:cNvPicPr/>
                  </pic:nvPicPr>
                  <pic:blipFill>
                    <a:blip r:embed="rId103"/>
                    <a:stretch>
                      <a:fillRect/>
                    </a:stretch>
                  </pic:blipFill>
                  <pic:spPr>
                    <a:xfrm>
                      <a:off x="0" y="0"/>
                      <a:ext cx="5759450" cy="1187450"/>
                    </a:xfrm>
                    <a:prstGeom prst="rect">
                      <a:avLst/>
                    </a:prstGeom>
                  </pic:spPr>
                </pic:pic>
              </a:graphicData>
            </a:graphic>
          </wp:inline>
        </w:drawing>
      </w:r>
    </w:p>
    <w:p w14:paraId="0452B557" w14:textId="64E0E85A" w:rsidR="00A9725A" w:rsidRDefault="00A9725A" w:rsidP="00A9725A">
      <w:pPr>
        <w:pStyle w:val="PARAGRAPH"/>
        <w:spacing w:before="0" w:after="0"/>
      </w:pPr>
      <w:r>
        <w:rPr>
          <w:noProof/>
        </w:rPr>
        <mc:AlternateContent>
          <mc:Choice Requires="wps">
            <w:drawing>
              <wp:anchor distT="0" distB="0" distL="114300" distR="114300" simplePos="0" relativeHeight="251848704" behindDoc="0" locked="0" layoutInCell="1" allowOverlap="1" wp14:anchorId="425A5591" wp14:editId="4117C741">
                <wp:simplePos x="0" y="0"/>
                <wp:positionH relativeFrom="column">
                  <wp:posOffset>816345</wp:posOffset>
                </wp:positionH>
                <wp:positionV relativeFrom="paragraph">
                  <wp:posOffset>148923</wp:posOffset>
                </wp:positionV>
                <wp:extent cx="207294" cy="791570"/>
                <wp:effectExtent l="57150" t="0" r="21590" b="66040"/>
                <wp:wrapNone/>
                <wp:docPr id="1818069758" name="Straight Arrow Connector 7"/>
                <wp:cNvGraphicFramePr/>
                <a:graphic xmlns:a="http://schemas.openxmlformats.org/drawingml/2006/main">
                  <a:graphicData uri="http://schemas.microsoft.com/office/word/2010/wordprocessingShape">
                    <wps:wsp>
                      <wps:cNvCnPr/>
                      <wps:spPr>
                        <a:xfrm flipH="1">
                          <a:off x="0" y="0"/>
                          <a:ext cx="207294" cy="791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BE114" id="Straight Arrow Connector 7" o:spid="_x0000_s1026" type="#_x0000_t32" style="position:absolute;margin-left:64.3pt;margin-top:11.75pt;width:16.3pt;height:62.3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" strokecolor="red">
                <v:stroke endarrow="block"/>
              </v:shape>
            </w:pict>
          </mc:Fallback>
        </mc:AlternateContent>
      </w:r>
      <w:r>
        <w:t>Select the options icon</w:t>
      </w:r>
    </w:p>
    <w:p w14:paraId="675F7643" w14:textId="6D7B05D2" w:rsidR="00A6655E" w:rsidRDefault="00CD4FC6" w:rsidP="00A9725A">
      <w:pPr>
        <w:pStyle w:val="PARAGRAPH"/>
        <w:spacing w:before="0" w:after="0"/>
      </w:pPr>
      <w:r w:rsidRPr="00CD4FC6">
        <w:rPr>
          <w:noProof/>
          <w:color w:val="92D050"/>
        </w:rPr>
        <mc:AlternateContent>
          <mc:Choice Requires="wps">
            <w:drawing>
              <wp:anchor distT="0" distB="0" distL="114300" distR="114300" simplePos="0" relativeHeight="251715584" behindDoc="0" locked="0" layoutInCell="1" allowOverlap="1" wp14:anchorId="22D96E6A" wp14:editId="4497A1C5">
                <wp:simplePos x="0" y="0"/>
                <wp:positionH relativeFrom="column">
                  <wp:posOffset>140970</wp:posOffset>
                </wp:positionH>
                <wp:positionV relativeFrom="paragraph">
                  <wp:posOffset>697865</wp:posOffset>
                </wp:positionV>
                <wp:extent cx="152400" cy="165100"/>
                <wp:effectExtent l="0" t="0" r="19050" b="25400"/>
                <wp:wrapNone/>
                <wp:docPr id="995852935" name="Rectangle: Rounded Corners 6"/>
                <wp:cNvGraphicFramePr/>
                <a:graphic xmlns:a="http://schemas.openxmlformats.org/drawingml/2006/main">
                  <a:graphicData uri="http://schemas.microsoft.com/office/word/2010/wordprocessingShape">
                    <wps:wsp>
                      <wps:cNvSpPr/>
                      <wps:spPr>
                        <a:xfrm>
                          <a:off x="0" y="0"/>
                          <a:ext cx="152400" cy="165100"/>
                        </a:xfrm>
                        <a:prstGeom prst="round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F5339" id="Rectangle: Rounded Corners 6" o:spid="_x0000_s1026" style="position:absolute;margin-left:11.1pt;margin-top:54.95pt;width:12pt;height: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" filled="f" strokecolor="#92d050" strokeweight="2pt"/>
            </w:pict>
          </mc:Fallback>
        </mc:AlternateContent>
      </w:r>
      <w:r>
        <w:rPr>
          <w:noProof/>
        </w:rPr>
        <mc:AlternateContent>
          <mc:Choice Requires="wps">
            <w:drawing>
              <wp:anchor distT="0" distB="0" distL="114300" distR="114300" simplePos="0" relativeHeight="251698176" behindDoc="0" locked="0" layoutInCell="1" allowOverlap="1" wp14:anchorId="0BD36743" wp14:editId="41DD1AE0">
                <wp:simplePos x="0" y="0"/>
                <wp:positionH relativeFrom="column">
                  <wp:posOffset>706120</wp:posOffset>
                </wp:positionH>
                <wp:positionV relativeFrom="paragraph">
                  <wp:posOffset>691515</wp:posOffset>
                </wp:positionV>
                <wp:extent cx="152400" cy="165100"/>
                <wp:effectExtent l="0" t="0" r="19050" b="25400"/>
                <wp:wrapNone/>
                <wp:docPr id="155705964" name="Rectangle: Rounded Corners 6"/>
                <wp:cNvGraphicFramePr/>
                <a:graphic xmlns:a="http://schemas.openxmlformats.org/drawingml/2006/main">
                  <a:graphicData uri="http://schemas.microsoft.com/office/word/2010/wordprocessingShape">
                    <wps:wsp>
                      <wps:cNvSpPr/>
                      <wps:spPr>
                        <a:xfrm>
                          <a:off x="0" y="0"/>
                          <a:ext cx="152400" cy="1651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41C29" id="Rectangle: Rounded Corners 6" o:spid="_x0000_s1026" style="position:absolute;margin-left:55.6pt;margin-top:54.45pt;width:12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" filled="f" strokecolor="red" strokeweight="2pt"/>
            </w:pict>
          </mc:Fallback>
        </mc:AlternateContent>
      </w:r>
      <w:r w:rsidR="00D129BE" w:rsidRPr="00D129BE">
        <w:rPr>
          <w:noProof/>
        </w:rPr>
        <w:drawing>
          <wp:inline distT="0" distB="0" distL="0" distR="0" wp14:anchorId="225276DD" wp14:editId="09AA2FFD">
            <wp:extent cx="5759450" cy="1199071"/>
            <wp:effectExtent l="0" t="0" r="0" b="1270"/>
            <wp:docPr id="99524994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49945" name="Picture 1" descr="A screenshot of a chat&#10;&#10;Description automatically generated"/>
                    <pic:cNvPicPr/>
                  </pic:nvPicPr>
                  <pic:blipFill rotWithShape="1">
                    <a:blip r:embed="rId104"/>
                    <a:srcRect b="16188"/>
                    <a:stretch/>
                  </pic:blipFill>
                  <pic:spPr bwMode="auto">
                    <a:xfrm>
                      <a:off x="0" y="0"/>
                      <a:ext cx="5759450" cy="1199071"/>
                    </a:xfrm>
                    <a:prstGeom prst="rect">
                      <a:avLst/>
                    </a:prstGeom>
                    <a:ln>
                      <a:noFill/>
                    </a:ln>
                    <a:extLst>
                      <a:ext uri="{53640926-AAD7-44D8-BBD7-CCE9431645EC}">
                        <a14:shadowObscured xmlns:a14="http://schemas.microsoft.com/office/drawing/2010/main"/>
                      </a:ext>
                    </a:extLst>
                  </pic:spPr>
                </pic:pic>
              </a:graphicData>
            </a:graphic>
          </wp:inline>
        </w:drawing>
      </w:r>
    </w:p>
    <w:p w14:paraId="70936FEA" w14:textId="48572944" w:rsidR="00D129BE" w:rsidRDefault="005F2008" w:rsidP="00A9725A">
      <w:pPr>
        <w:pStyle w:val="PARAGRAPH"/>
        <w:spacing w:before="0" w:after="0"/>
      </w:pPr>
      <w:r>
        <w:t>Then s</w:t>
      </w:r>
      <w:r w:rsidR="00D129BE">
        <w:t xml:space="preserve">elect Actions and then select </w:t>
      </w:r>
      <w:r w:rsidR="00D129BE" w:rsidRPr="005F2008">
        <w:rPr>
          <w:i/>
          <w:iCs/>
        </w:rPr>
        <w:t>Verify selected attempts</w:t>
      </w:r>
      <w:r w:rsidR="00D129BE">
        <w:t xml:space="preserve"> after which the candidate will be notified of their result</w:t>
      </w:r>
      <w:r w:rsidR="003960C6">
        <w:t>.</w:t>
      </w:r>
    </w:p>
    <w:p w14:paraId="76C5A0F4" w14:textId="4BC03E73" w:rsidR="00D129BE" w:rsidRDefault="00A9725A" w:rsidP="005F2008">
      <w:pPr>
        <w:pStyle w:val="PARAGRAPH"/>
        <w:ind w:left="1440"/>
      </w:pPr>
      <w:r>
        <w:rPr>
          <w:noProof/>
        </w:rPr>
        <mc:AlternateContent>
          <mc:Choice Requires="wps">
            <w:drawing>
              <wp:anchor distT="0" distB="0" distL="114300" distR="114300" simplePos="0" relativeHeight="251702272" behindDoc="0" locked="0" layoutInCell="1" allowOverlap="1" wp14:anchorId="096DCA47" wp14:editId="2E011B34">
                <wp:simplePos x="0" y="0"/>
                <wp:positionH relativeFrom="margin">
                  <wp:posOffset>2761776</wp:posOffset>
                </wp:positionH>
                <wp:positionV relativeFrom="paragraph">
                  <wp:posOffset>178416</wp:posOffset>
                </wp:positionV>
                <wp:extent cx="673100" cy="184150"/>
                <wp:effectExtent l="0" t="0" r="12700" b="25400"/>
                <wp:wrapNone/>
                <wp:docPr id="690921290" name="Rectangle: Rounded Corners 6"/>
                <wp:cNvGraphicFramePr/>
                <a:graphic xmlns:a="http://schemas.openxmlformats.org/drawingml/2006/main">
                  <a:graphicData uri="http://schemas.microsoft.com/office/word/2010/wordprocessingShape">
                    <wps:wsp>
                      <wps:cNvSpPr/>
                      <wps:spPr>
                        <a:xfrm>
                          <a:off x="0" y="0"/>
                          <a:ext cx="673100" cy="1841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DFCEB" id="Rectangle: Rounded Corners 6" o:spid="_x0000_s1026" style="position:absolute;margin-left:217.45pt;margin-top:14.05pt;width:53pt;height:1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" filled="f" strokecolor="red" strokeweight="2pt">
                <w10:wrap anchorx="margin"/>
              </v:roundrect>
            </w:pict>
          </mc:Fallback>
        </mc:AlternateContent>
      </w:r>
      <w:r>
        <w:rPr>
          <w:noProof/>
        </w:rPr>
        <mc:AlternateContent>
          <mc:Choice Requires="wps">
            <w:drawing>
              <wp:anchor distT="0" distB="0" distL="114300" distR="114300" simplePos="0" relativeHeight="251700224" behindDoc="0" locked="0" layoutInCell="1" allowOverlap="1" wp14:anchorId="091F00FA" wp14:editId="2D074F26">
                <wp:simplePos x="0" y="0"/>
                <wp:positionH relativeFrom="margin">
                  <wp:posOffset>983757</wp:posOffset>
                </wp:positionH>
                <wp:positionV relativeFrom="paragraph">
                  <wp:posOffset>424312</wp:posOffset>
                </wp:positionV>
                <wp:extent cx="1168400" cy="146050"/>
                <wp:effectExtent l="0" t="0" r="12700" b="25400"/>
                <wp:wrapNone/>
                <wp:docPr id="413020580" name="Rectangle: Rounded Corners 6"/>
                <wp:cNvGraphicFramePr/>
                <a:graphic xmlns:a="http://schemas.openxmlformats.org/drawingml/2006/main">
                  <a:graphicData uri="http://schemas.microsoft.com/office/word/2010/wordprocessingShape">
                    <wps:wsp>
                      <wps:cNvSpPr/>
                      <wps:spPr>
                        <a:xfrm>
                          <a:off x="0" y="0"/>
                          <a:ext cx="1168400" cy="1460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FC461" id="Rectangle: Rounded Corners 6" o:spid="_x0000_s1026" style="position:absolute;margin-left:77.45pt;margin-top:33.4pt;width:92pt;height:1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" filled="f" strokecolor="red" strokeweight="2pt">
                <w10:wrap anchorx="margin"/>
              </v:roundrect>
            </w:pict>
          </mc:Fallback>
        </mc:AlternateContent>
      </w:r>
      <w:r w:rsidR="005F2008">
        <w:rPr>
          <w:noProof/>
        </w:rPr>
        <mc:AlternateContent>
          <mc:Choice Requires="wps">
            <w:drawing>
              <wp:anchor distT="0" distB="0" distL="114300" distR="114300" simplePos="0" relativeHeight="251704320" behindDoc="0" locked="0" layoutInCell="1" allowOverlap="1" wp14:anchorId="2676140A" wp14:editId="74437537">
                <wp:simplePos x="0" y="0"/>
                <wp:positionH relativeFrom="column">
                  <wp:posOffset>2139662</wp:posOffset>
                </wp:positionH>
                <wp:positionV relativeFrom="paragraph">
                  <wp:posOffset>311713</wp:posOffset>
                </wp:positionV>
                <wp:extent cx="565750" cy="101624"/>
                <wp:effectExtent l="38100" t="0" r="25400" b="88900"/>
                <wp:wrapNone/>
                <wp:docPr id="1843268489" name="Straight Arrow Connector 7"/>
                <wp:cNvGraphicFramePr/>
                <a:graphic xmlns:a="http://schemas.openxmlformats.org/drawingml/2006/main">
                  <a:graphicData uri="http://schemas.microsoft.com/office/word/2010/wordprocessingShape">
                    <wps:wsp>
                      <wps:cNvCnPr/>
                      <wps:spPr>
                        <a:xfrm flipH="1">
                          <a:off x="0" y="0"/>
                          <a:ext cx="565750" cy="1016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DC2D1" id="Straight Arrow Connector 7" o:spid="_x0000_s1026" type="#_x0000_t32" style="position:absolute;margin-left:168.5pt;margin-top:24.55pt;width:44.55pt;height: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" strokecolor="red">
                <v:stroke endarrow="block"/>
              </v:shape>
            </w:pict>
          </mc:Fallback>
        </mc:AlternateContent>
      </w:r>
      <w:r w:rsidR="00D129BE" w:rsidRPr="00D129BE">
        <w:rPr>
          <w:noProof/>
        </w:rPr>
        <w:drawing>
          <wp:inline distT="0" distB="0" distL="0" distR="0" wp14:anchorId="5ABB8429" wp14:editId="697FA6A1">
            <wp:extent cx="2602695" cy="1023582"/>
            <wp:effectExtent l="0" t="0" r="7620" b="5715"/>
            <wp:docPr id="1344506750"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06750" name="Picture 1" descr="A screenshot of a test&#10;&#10;Description automatically generated"/>
                    <pic:cNvPicPr/>
                  </pic:nvPicPr>
                  <pic:blipFill rotWithShape="1">
                    <a:blip r:embed="rId105"/>
                    <a:srcRect b="47647"/>
                    <a:stretch/>
                  </pic:blipFill>
                  <pic:spPr bwMode="auto">
                    <a:xfrm>
                      <a:off x="0" y="0"/>
                      <a:ext cx="2610608" cy="1026694"/>
                    </a:xfrm>
                    <a:prstGeom prst="rect">
                      <a:avLst/>
                    </a:prstGeom>
                    <a:ln>
                      <a:noFill/>
                    </a:ln>
                    <a:extLst>
                      <a:ext uri="{53640926-AAD7-44D8-BBD7-CCE9431645EC}">
                        <a14:shadowObscured xmlns:a14="http://schemas.microsoft.com/office/drawing/2010/main"/>
                      </a:ext>
                    </a:extLst>
                  </pic:spPr>
                </pic:pic>
              </a:graphicData>
            </a:graphic>
          </wp:inline>
        </w:drawing>
      </w:r>
    </w:p>
    <w:p w14:paraId="1B63D0E0" w14:textId="51E7FA9F" w:rsidR="0065699C" w:rsidRDefault="0065699C" w:rsidP="00EE3659">
      <w:pPr>
        <w:pStyle w:val="PARAGRAPH"/>
      </w:pPr>
      <w:r>
        <w:t xml:space="preserve">and then </w:t>
      </w:r>
      <w:r w:rsidR="00A9725A">
        <w:t>c</w:t>
      </w:r>
      <w:r>
        <w:t xml:space="preserve">onfirm </w:t>
      </w:r>
      <w:r w:rsidR="0081784D">
        <w:t xml:space="preserve">via selection of </w:t>
      </w:r>
      <w:r w:rsidR="0081784D" w:rsidRPr="0081784D">
        <w:rPr>
          <w:color w:val="FFFFFF" w:themeColor="background1"/>
          <w:highlight w:val="darkBlue"/>
        </w:rPr>
        <w:t>Yes</w:t>
      </w:r>
      <w:r w:rsidR="00A9725A">
        <w:rPr>
          <w:color w:val="FFFFFF" w:themeColor="background1"/>
        </w:rPr>
        <w:t xml:space="preserve"> </w:t>
      </w:r>
      <w:r w:rsidR="00A9725A" w:rsidRPr="00A9725A">
        <w:t xml:space="preserve">in the </w:t>
      </w:r>
      <w:r w:rsidR="00A9725A">
        <w:t>Confirmation dialog window that appears</w:t>
      </w:r>
    </w:p>
    <w:p w14:paraId="70EDB6D9" w14:textId="77777777" w:rsidR="009A27C7" w:rsidRDefault="009A27C7">
      <w:pPr>
        <w:spacing w:after="0"/>
        <w:rPr>
          <w:rFonts w:cs="Arial"/>
          <w:spacing w:val="8"/>
          <w:lang w:eastAsia="zh-CN"/>
        </w:rPr>
      </w:pPr>
      <w:r>
        <w:br w:type="page"/>
      </w:r>
    </w:p>
    <w:p w14:paraId="1D873120" w14:textId="4E3C0DE4" w:rsidR="00D129BE" w:rsidRDefault="00EB6E53" w:rsidP="00EE3659">
      <w:pPr>
        <w:pStyle w:val="PARAGRAPH"/>
      </w:pPr>
      <w:r w:rsidRPr="00EB6E53">
        <w:rPr>
          <w:noProof/>
          <w:color w:val="F79646" w:themeColor="accent6"/>
        </w:rPr>
        <w:lastRenderedPageBreak/>
        <mc:AlternateContent>
          <mc:Choice Requires="wps">
            <w:drawing>
              <wp:anchor distT="0" distB="0" distL="114300" distR="114300" simplePos="0" relativeHeight="251743232" behindDoc="0" locked="0" layoutInCell="1" allowOverlap="1" wp14:anchorId="0F2664E9" wp14:editId="41EC3202">
                <wp:simplePos x="0" y="0"/>
                <wp:positionH relativeFrom="column">
                  <wp:posOffset>1904184</wp:posOffset>
                </wp:positionH>
                <wp:positionV relativeFrom="paragraph">
                  <wp:posOffset>284357</wp:posOffset>
                </wp:positionV>
                <wp:extent cx="688558" cy="1781033"/>
                <wp:effectExtent l="38100" t="0" r="35560" b="48260"/>
                <wp:wrapNone/>
                <wp:docPr id="357758792" name="Straight Arrow Connector 7"/>
                <wp:cNvGraphicFramePr/>
                <a:graphic xmlns:a="http://schemas.openxmlformats.org/drawingml/2006/main">
                  <a:graphicData uri="http://schemas.microsoft.com/office/word/2010/wordprocessingShape">
                    <wps:wsp>
                      <wps:cNvCnPr/>
                      <wps:spPr>
                        <a:xfrm flipH="1">
                          <a:off x="0" y="0"/>
                          <a:ext cx="688558" cy="1781033"/>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86421" id="Straight Arrow Connector 7" o:spid="_x0000_s1026" type="#_x0000_t32" style="position:absolute;margin-left:149.95pt;margin-top:22.4pt;width:54.2pt;height:140.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" strokecolor="#ffc000">
                <v:stroke endarrow="block"/>
              </v:shape>
            </w:pict>
          </mc:Fallback>
        </mc:AlternateContent>
      </w:r>
      <w:r w:rsidR="00F802CA">
        <w:rPr>
          <w:noProof/>
        </w:rPr>
        <mc:AlternateContent>
          <mc:Choice Requires="wps">
            <w:drawing>
              <wp:anchor distT="0" distB="0" distL="114300" distR="114300" simplePos="0" relativeHeight="251708416" behindDoc="0" locked="0" layoutInCell="1" allowOverlap="1" wp14:anchorId="295B1AF3" wp14:editId="556F6D3A">
                <wp:simplePos x="0" y="0"/>
                <wp:positionH relativeFrom="column">
                  <wp:posOffset>814070</wp:posOffset>
                </wp:positionH>
                <wp:positionV relativeFrom="paragraph">
                  <wp:posOffset>132715</wp:posOffset>
                </wp:positionV>
                <wp:extent cx="1625600" cy="755650"/>
                <wp:effectExtent l="38100" t="0" r="31750" b="63500"/>
                <wp:wrapNone/>
                <wp:docPr id="1634463711" name="Straight Arrow Connector 7"/>
                <wp:cNvGraphicFramePr/>
                <a:graphic xmlns:a="http://schemas.openxmlformats.org/drawingml/2006/main">
                  <a:graphicData uri="http://schemas.microsoft.com/office/word/2010/wordprocessingShape">
                    <wps:wsp>
                      <wps:cNvCnPr/>
                      <wps:spPr>
                        <a:xfrm flipH="1">
                          <a:off x="0" y="0"/>
                          <a:ext cx="1625600" cy="755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777ED" id="Straight Arrow Connector 7" o:spid="_x0000_s1026" type="#_x0000_t32" style="position:absolute;margin-left:64.1pt;margin-top:10.45pt;width:128pt;height:59.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" strokecolor="red">
                <v:stroke endarrow="block"/>
              </v:shape>
            </w:pict>
          </mc:Fallback>
        </mc:AlternateContent>
      </w:r>
      <w:r w:rsidR="00F802CA">
        <w:t xml:space="preserve">The Test Manager can then use the ‘chart’ icon to view the Candidates personal report as a Summary </w:t>
      </w:r>
      <w:r w:rsidR="009A1362">
        <w:t>OR</w:t>
      </w:r>
      <w:r w:rsidR="00F802CA">
        <w:t xml:space="preserve"> on a question-by-question basis as shown below:</w:t>
      </w:r>
    </w:p>
    <w:p w14:paraId="204BD702" w14:textId="205F0447" w:rsidR="00F802CA" w:rsidRDefault="00F802CA" w:rsidP="00EE3659">
      <w:pPr>
        <w:pStyle w:val="PARAGRAPH"/>
      </w:pPr>
    </w:p>
    <w:p w14:paraId="394A4F0E" w14:textId="6B503A9E" w:rsidR="00F802CA" w:rsidRDefault="00F802CA" w:rsidP="00EE3659">
      <w:pPr>
        <w:pStyle w:val="PARAGRAPH"/>
      </w:pPr>
      <w:r>
        <w:rPr>
          <w:noProof/>
        </w:rPr>
        <mc:AlternateContent>
          <mc:Choice Requires="wps">
            <w:drawing>
              <wp:anchor distT="0" distB="0" distL="114300" distR="114300" simplePos="0" relativeHeight="251710464" behindDoc="0" locked="0" layoutInCell="1" allowOverlap="1" wp14:anchorId="7F6EC5FA" wp14:editId="5F8B8977">
                <wp:simplePos x="0" y="0"/>
                <wp:positionH relativeFrom="column">
                  <wp:posOffset>382459</wp:posOffset>
                </wp:positionH>
                <wp:positionV relativeFrom="paragraph">
                  <wp:posOffset>329186</wp:posOffset>
                </wp:positionV>
                <wp:extent cx="349155" cy="1064525"/>
                <wp:effectExtent l="38100" t="0" r="32385" b="59690"/>
                <wp:wrapNone/>
                <wp:docPr id="2113788914" name="Straight Arrow Connector 7"/>
                <wp:cNvGraphicFramePr/>
                <a:graphic xmlns:a="http://schemas.openxmlformats.org/drawingml/2006/main">
                  <a:graphicData uri="http://schemas.microsoft.com/office/word/2010/wordprocessingShape">
                    <wps:wsp>
                      <wps:cNvCnPr/>
                      <wps:spPr>
                        <a:xfrm flipH="1">
                          <a:off x="0" y="0"/>
                          <a:ext cx="349155" cy="1064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0DDB9" id="Straight Arrow Connector 7" o:spid="_x0000_s1026" type="#_x0000_t32" style="position:absolute;margin-left:30.1pt;margin-top:25.9pt;width:27.5pt;height:83.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" strokecolor="red">
                <v:stroke endarrow="block"/>
              </v:shape>
            </w:pict>
          </mc:Fallback>
        </mc:AlternateContent>
      </w:r>
      <w:r w:rsidRPr="00F802CA">
        <w:rPr>
          <w:noProof/>
        </w:rPr>
        <w:drawing>
          <wp:inline distT="0" distB="0" distL="0" distR="0" wp14:anchorId="574C7915" wp14:editId="43535985">
            <wp:extent cx="5759450" cy="720090"/>
            <wp:effectExtent l="0" t="0" r="0" b="3810"/>
            <wp:docPr id="17543708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70810" name="Picture 1" descr="A screenshot of a computer&#10;&#10;Description automatically generated"/>
                    <pic:cNvPicPr/>
                  </pic:nvPicPr>
                  <pic:blipFill>
                    <a:blip r:embed="rId106"/>
                    <a:stretch>
                      <a:fillRect/>
                    </a:stretch>
                  </pic:blipFill>
                  <pic:spPr>
                    <a:xfrm>
                      <a:off x="0" y="0"/>
                      <a:ext cx="5759450" cy="720090"/>
                    </a:xfrm>
                    <a:prstGeom prst="rect">
                      <a:avLst/>
                    </a:prstGeom>
                  </pic:spPr>
                </pic:pic>
              </a:graphicData>
            </a:graphic>
          </wp:inline>
        </w:drawing>
      </w:r>
    </w:p>
    <w:p w14:paraId="0DDBBD67" w14:textId="789DB2FD" w:rsidR="00F802CA" w:rsidRDefault="00A9725A" w:rsidP="00F802CA">
      <w:pPr>
        <w:pStyle w:val="PARAGRAPH"/>
        <w:jc w:val="center"/>
      </w:pPr>
      <w:r w:rsidRPr="00F802CA">
        <w:rPr>
          <w:noProof/>
          <w:color w:val="FFC000"/>
        </w:rPr>
        <mc:AlternateContent>
          <mc:Choice Requires="wps">
            <w:drawing>
              <wp:anchor distT="0" distB="0" distL="114300" distR="114300" simplePos="0" relativeHeight="251713536" behindDoc="0" locked="0" layoutInCell="1" allowOverlap="1" wp14:anchorId="78694B62" wp14:editId="72D11380">
                <wp:simplePos x="0" y="0"/>
                <wp:positionH relativeFrom="column">
                  <wp:posOffset>1552120</wp:posOffset>
                </wp:positionH>
                <wp:positionV relativeFrom="paragraph">
                  <wp:posOffset>634346</wp:posOffset>
                </wp:positionV>
                <wp:extent cx="469900" cy="222250"/>
                <wp:effectExtent l="0" t="0" r="25400" b="25400"/>
                <wp:wrapNone/>
                <wp:docPr id="502839450" name="Rectangle: Rounded Corners 8"/>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48B25B" id="Rectangle: Rounded Corners 8" o:spid="_x0000_s1026" style="position:absolute;margin-left:122.2pt;margin-top:49.95pt;width:37pt;height:17.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" filled="f" strokecolor="#ffc000" strokeweight="2pt"/>
            </w:pict>
          </mc:Fallback>
        </mc:AlternateContent>
      </w:r>
      <w:r>
        <w:rPr>
          <w:noProof/>
        </w:rPr>
        <mc:AlternateContent>
          <mc:Choice Requires="wps">
            <w:drawing>
              <wp:anchor distT="0" distB="0" distL="114300" distR="114300" simplePos="0" relativeHeight="251711488" behindDoc="0" locked="0" layoutInCell="1" allowOverlap="1" wp14:anchorId="029303C8" wp14:editId="7613F29F">
                <wp:simplePos x="0" y="0"/>
                <wp:positionH relativeFrom="column">
                  <wp:posOffset>185647</wp:posOffset>
                </wp:positionH>
                <wp:positionV relativeFrom="paragraph">
                  <wp:posOffset>612292</wp:posOffset>
                </wp:positionV>
                <wp:extent cx="469900" cy="222250"/>
                <wp:effectExtent l="0" t="0" r="25400" b="25400"/>
                <wp:wrapNone/>
                <wp:docPr id="2037706948" name="Rectangle: Rounded Corners 8"/>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10EC8D" id="Rectangle: Rounded Corners 8" o:spid="_x0000_s1026" style="position:absolute;margin-left:14.6pt;margin-top:48.2pt;width:37pt;height:17.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" filled="f" strokecolor="red" strokeweight="2pt"/>
            </w:pict>
          </mc:Fallback>
        </mc:AlternateContent>
      </w:r>
      <w:r w:rsidR="00F802CA" w:rsidRPr="00F802CA">
        <w:rPr>
          <w:noProof/>
        </w:rPr>
        <w:drawing>
          <wp:inline distT="0" distB="0" distL="0" distR="0" wp14:anchorId="7A669390" wp14:editId="40FCAB81">
            <wp:extent cx="5671653" cy="2811439"/>
            <wp:effectExtent l="0" t="0" r="5715" b="8255"/>
            <wp:docPr id="39559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9927" name="Picture 1" descr="A screenshot of a computer&#10;&#10;Description automatically generated"/>
                    <pic:cNvPicPr/>
                  </pic:nvPicPr>
                  <pic:blipFill>
                    <a:blip r:embed="rId107"/>
                    <a:stretch>
                      <a:fillRect/>
                    </a:stretch>
                  </pic:blipFill>
                  <pic:spPr>
                    <a:xfrm>
                      <a:off x="0" y="0"/>
                      <a:ext cx="5691116" cy="2821087"/>
                    </a:xfrm>
                    <a:prstGeom prst="rect">
                      <a:avLst/>
                    </a:prstGeom>
                  </pic:spPr>
                </pic:pic>
              </a:graphicData>
            </a:graphic>
          </wp:inline>
        </w:drawing>
      </w:r>
    </w:p>
    <w:p w14:paraId="60C3BB50" w14:textId="46532082" w:rsidR="000C36F1" w:rsidRDefault="000C36F1" w:rsidP="000C36F1">
      <w:pPr>
        <w:pStyle w:val="Heading2"/>
      </w:pPr>
      <w:bookmarkStart w:id="41" w:name="_Toc153896364"/>
      <w:r>
        <w:t xml:space="preserve">Grading of candidate </w:t>
      </w:r>
      <w:r w:rsidR="00F306B6">
        <w:t>session</w:t>
      </w:r>
      <w:r>
        <w:t xml:space="preserve"> results - CONSTRUCTED REPONSE QUESTIONS</w:t>
      </w:r>
      <w:bookmarkEnd w:id="41"/>
    </w:p>
    <w:p w14:paraId="0C0084B7" w14:textId="56D6D47B" w:rsidR="000C36F1" w:rsidRDefault="007F7647" w:rsidP="000C36F1">
      <w:pPr>
        <w:pStyle w:val="PARAGRAPH"/>
      </w:pPr>
      <w:r>
        <w:t xml:space="preserve">Whilst </w:t>
      </w:r>
      <w:proofErr w:type="spellStart"/>
      <w:r w:rsidR="000C36F1">
        <w:t>GetCertified</w:t>
      </w:r>
      <w:proofErr w:type="spellEnd"/>
      <w:r w:rsidR="000C36F1">
        <w:t xml:space="preserve"> has a</w:t>
      </w:r>
      <w:r>
        <w:t xml:space="preserve"> facility for automatic grading of Open Ended type questions (as used for </w:t>
      </w:r>
      <w:r w:rsidRPr="00CF2F7E">
        <w:rPr>
          <w:b/>
          <w:bCs/>
        </w:rPr>
        <w:t>Constructed Response</w:t>
      </w:r>
      <w:r>
        <w:t xml:space="preserve"> type questions for IECEx assessments) the format and wording of the question is critical for a fair assessment of IECEx candidates.   As many questions in the IECEx Question Bank that has been developed over many years prior to the use of </w:t>
      </w:r>
      <w:proofErr w:type="spellStart"/>
      <w:r w:rsidR="009B1435">
        <w:t>GetCertified</w:t>
      </w:r>
      <w:proofErr w:type="spellEnd"/>
      <w:r w:rsidR="009B1435">
        <w:t xml:space="preserve">, the format and content of these are not all suitable for automatic grading. For this reason, </w:t>
      </w:r>
      <w:proofErr w:type="spellStart"/>
      <w:r w:rsidR="009B1435">
        <w:t>ExCBs</w:t>
      </w:r>
      <w:proofErr w:type="spellEnd"/>
      <w:r w:rsidR="009B1435">
        <w:t xml:space="preserve"> will need to continue to manually review and grade candidates</w:t>
      </w:r>
      <w:r w:rsidR="00AE30BE">
        <w:t>’</w:t>
      </w:r>
      <w:r w:rsidR="009B1435">
        <w:t xml:space="preserve"> responses to Constructed Response type questions. The process for this is illustrated bel</w:t>
      </w:r>
      <w:r w:rsidR="009B1435" w:rsidRPr="003C6C85">
        <w:t xml:space="preserve">ow in Figures </w:t>
      </w:r>
      <w:r w:rsidR="00EA2319" w:rsidRPr="003C6C85">
        <w:t>12</w:t>
      </w:r>
      <w:r w:rsidR="009B1435" w:rsidRPr="003C6C85">
        <w:t xml:space="preserve">, </w:t>
      </w:r>
      <w:r w:rsidR="00EA2319" w:rsidRPr="003C6C85">
        <w:t>13</w:t>
      </w:r>
      <w:r w:rsidR="00A04444" w:rsidRPr="003C6C85">
        <w:t>, 14</w:t>
      </w:r>
      <w:r w:rsidR="003C6C85" w:rsidRPr="003C6C85">
        <w:t xml:space="preserve"> and</w:t>
      </w:r>
      <w:r w:rsidR="00CD143A" w:rsidRPr="003C6C85">
        <w:t xml:space="preserve"> 15</w:t>
      </w:r>
      <w:r w:rsidR="00AE30BE">
        <w:t>.</w:t>
      </w:r>
      <w:r w:rsidR="009B1435" w:rsidRPr="003C6C85">
        <w:t xml:space="preserve"> </w:t>
      </w:r>
    </w:p>
    <w:p w14:paraId="0BBCCBB1" w14:textId="386DF419" w:rsidR="000C36F1" w:rsidRDefault="00FE55BF" w:rsidP="000C36F1">
      <w:pPr>
        <w:pStyle w:val="PARAGRAPH"/>
      </w:pPr>
      <w:r>
        <w:rPr>
          <w:noProof/>
        </w:rPr>
        <mc:AlternateContent>
          <mc:Choice Requires="wps">
            <w:drawing>
              <wp:anchor distT="0" distB="0" distL="114300" distR="114300" simplePos="0" relativeHeight="251749376" behindDoc="0" locked="0" layoutInCell="1" allowOverlap="1" wp14:anchorId="5C424FB1" wp14:editId="0AF08118">
                <wp:simplePos x="0" y="0"/>
                <wp:positionH relativeFrom="column">
                  <wp:posOffset>648353</wp:posOffset>
                </wp:positionH>
                <wp:positionV relativeFrom="paragraph">
                  <wp:posOffset>492484</wp:posOffset>
                </wp:positionV>
                <wp:extent cx="1788094" cy="1671851"/>
                <wp:effectExtent l="0" t="0" r="79375" b="62230"/>
                <wp:wrapNone/>
                <wp:docPr id="619180224" name="Straight Arrow Connector 7"/>
                <wp:cNvGraphicFramePr/>
                <a:graphic xmlns:a="http://schemas.openxmlformats.org/drawingml/2006/main">
                  <a:graphicData uri="http://schemas.microsoft.com/office/word/2010/wordprocessingShape">
                    <wps:wsp>
                      <wps:cNvCnPr/>
                      <wps:spPr>
                        <a:xfrm>
                          <a:off x="0" y="0"/>
                          <a:ext cx="1788094" cy="1671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4705B" id="Straight Arrow Connector 7" o:spid="_x0000_s1026" type="#_x0000_t32" style="position:absolute;margin-left:51.05pt;margin-top:38.8pt;width:140.8pt;height:1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" strokecolor="red">
                <v:stroke endarrow="block"/>
              </v:shape>
            </w:pict>
          </mc:Fallback>
        </mc:AlternateContent>
      </w:r>
      <w:r w:rsidR="00957280">
        <w:t xml:space="preserve">After candidates have completed the testing session the assigned Test Manager will receive a notification (see example below) that the candidate’s answers can now be reviewed and graded (select </w:t>
      </w:r>
      <w:r w:rsidR="00957280" w:rsidRPr="00957280">
        <w:rPr>
          <w:color w:val="FFFFFF" w:themeColor="background1"/>
          <w:highlight w:val="green"/>
        </w:rPr>
        <w:t>Grade</w:t>
      </w:r>
      <w:r w:rsidR="00957280">
        <w:t xml:space="preserve"> to open the candidate’s results)</w:t>
      </w:r>
    </w:p>
    <w:p w14:paraId="14794AF9" w14:textId="0181E8AF" w:rsidR="00957280" w:rsidRDefault="00957280" w:rsidP="00957280">
      <w:pPr>
        <w:pStyle w:val="PARAGRAPH"/>
        <w:ind w:left="720"/>
        <w:jc w:val="center"/>
      </w:pPr>
      <w:r w:rsidRPr="00957280">
        <w:rPr>
          <w:noProof/>
        </w:rPr>
        <w:drawing>
          <wp:inline distT="0" distB="0" distL="0" distR="0" wp14:anchorId="16CDC0A7" wp14:editId="0665B5CD">
            <wp:extent cx="2388079" cy="1953158"/>
            <wp:effectExtent l="0" t="0" r="0" b="9525"/>
            <wp:docPr id="592198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98198" name="Picture 1" descr="A screenshot of a computer&#10;&#10;Description automatically generated"/>
                    <pic:cNvPicPr/>
                  </pic:nvPicPr>
                  <pic:blipFill rotWithShape="1">
                    <a:blip r:embed="rId108"/>
                    <a:srcRect b="16372"/>
                    <a:stretch/>
                  </pic:blipFill>
                  <pic:spPr bwMode="auto">
                    <a:xfrm>
                      <a:off x="0" y="0"/>
                      <a:ext cx="2396131" cy="1959744"/>
                    </a:xfrm>
                    <a:prstGeom prst="rect">
                      <a:avLst/>
                    </a:prstGeom>
                    <a:ln>
                      <a:noFill/>
                    </a:ln>
                    <a:extLst>
                      <a:ext uri="{53640926-AAD7-44D8-BBD7-CCE9431645EC}">
                        <a14:shadowObscured xmlns:a14="http://schemas.microsoft.com/office/drawing/2010/main"/>
                      </a:ext>
                    </a:extLst>
                  </pic:spPr>
                </pic:pic>
              </a:graphicData>
            </a:graphic>
          </wp:inline>
        </w:drawing>
      </w:r>
    </w:p>
    <w:p w14:paraId="2A8F54E3" w14:textId="7E954664" w:rsidR="00957280" w:rsidRDefault="00957280" w:rsidP="00957280">
      <w:pPr>
        <w:pStyle w:val="FIGURE-title"/>
      </w:pPr>
      <w:r>
        <w:t xml:space="preserve">Figure </w:t>
      </w:r>
      <w:r w:rsidRPr="00470BB0">
        <w:t>12:</w:t>
      </w:r>
      <w:r>
        <w:t xml:space="preserve"> Example of notification to Test Manager</w:t>
      </w:r>
    </w:p>
    <w:p w14:paraId="47B4AC72" w14:textId="288FA3C9" w:rsidR="0069320B" w:rsidRDefault="00FE55BF" w:rsidP="000C36F1">
      <w:pPr>
        <w:pStyle w:val="PARAGRAPH"/>
      </w:pPr>
      <w:r>
        <w:rPr>
          <w:noProof/>
        </w:rPr>
        <w:lastRenderedPageBreak/>
        <mc:AlternateContent>
          <mc:Choice Requires="wps">
            <w:drawing>
              <wp:anchor distT="0" distB="0" distL="114300" distR="114300" simplePos="0" relativeHeight="251753472" behindDoc="0" locked="0" layoutInCell="1" allowOverlap="1" wp14:anchorId="36AF72A2" wp14:editId="547E0AFA">
                <wp:simplePos x="0" y="0"/>
                <wp:positionH relativeFrom="column">
                  <wp:posOffset>1931480</wp:posOffset>
                </wp:positionH>
                <wp:positionV relativeFrom="paragraph">
                  <wp:posOffset>514190</wp:posOffset>
                </wp:positionV>
                <wp:extent cx="2576982" cy="354842"/>
                <wp:effectExtent l="38100" t="0" r="13970" b="83820"/>
                <wp:wrapNone/>
                <wp:docPr id="482473684" name="Straight Arrow Connector 7"/>
                <wp:cNvGraphicFramePr/>
                <a:graphic xmlns:a="http://schemas.openxmlformats.org/drawingml/2006/main">
                  <a:graphicData uri="http://schemas.microsoft.com/office/word/2010/wordprocessingShape">
                    <wps:wsp>
                      <wps:cNvCnPr/>
                      <wps:spPr>
                        <a:xfrm flipH="1">
                          <a:off x="0" y="0"/>
                          <a:ext cx="2576982" cy="3548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CB316" id="Straight Arrow Connector 7" o:spid="_x0000_s1026" type="#_x0000_t32" style="position:absolute;margin-left:152.1pt;margin-top:40.5pt;width:202.9pt;height:27.9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51424" behindDoc="0" locked="0" layoutInCell="1" allowOverlap="1" wp14:anchorId="1F937C28" wp14:editId="5DEDE3AE">
                <wp:simplePos x="0" y="0"/>
                <wp:positionH relativeFrom="column">
                  <wp:posOffset>375636</wp:posOffset>
                </wp:positionH>
                <wp:positionV relativeFrom="paragraph">
                  <wp:posOffset>439126</wp:posOffset>
                </wp:positionV>
                <wp:extent cx="2449773" cy="2545308"/>
                <wp:effectExtent l="0" t="0" r="84455" b="64770"/>
                <wp:wrapNone/>
                <wp:docPr id="495820588" name="Straight Arrow Connector 7"/>
                <wp:cNvGraphicFramePr/>
                <a:graphic xmlns:a="http://schemas.openxmlformats.org/drawingml/2006/main">
                  <a:graphicData uri="http://schemas.microsoft.com/office/word/2010/wordprocessingShape">
                    <wps:wsp>
                      <wps:cNvCnPr/>
                      <wps:spPr>
                        <a:xfrm>
                          <a:off x="0" y="0"/>
                          <a:ext cx="2449773" cy="25453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9D6AB" id="Straight Arrow Connector 7" o:spid="_x0000_s1026" type="#_x0000_t32" style="position:absolute;margin-left:29.6pt;margin-top:34.6pt;width:192.9pt;height:20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" strokecolor="red">
                <v:stroke endarrow="block"/>
              </v:shape>
            </w:pict>
          </mc:Fallback>
        </mc:AlternateContent>
      </w:r>
      <w:r w:rsidR="00EA2319">
        <w:t xml:space="preserve">This will open the candidate’s result (which will show a Result = </w:t>
      </w:r>
      <w:r w:rsidR="00EA2319" w:rsidRPr="00EA2319">
        <w:rPr>
          <w:color w:val="FF0000"/>
        </w:rPr>
        <w:t xml:space="preserve">Failed </w:t>
      </w:r>
      <w:r w:rsidR="00EA2319">
        <w:t xml:space="preserve">until Grading has been done manually – see example </w:t>
      </w:r>
      <w:r w:rsidR="00470BB0">
        <w:t xml:space="preserve">below </w:t>
      </w:r>
      <w:r w:rsidR="00EA2319">
        <w:t xml:space="preserve">of a candidate’s results that have NOT yet been graded).   Select </w:t>
      </w:r>
      <w:r w:rsidR="00EA2319" w:rsidRPr="00EA2319">
        <w:rPr>
          <w:color w:val="FFFFFF" w:themeColor="background1"/>
          <w:highlight w:val="cyan"/>
        </w:rPr>
        <w:t>Grade</w:t>
      </w:r>
      <w:r w:rsidR="00EA2319">
        <w:t xml:space="preserve"> to conduct the manual review and grading.  (Note the facility for </w:t>
      </w:r>
      <w:r w:rsidR="00EA2319" w:rsidRPr="00EA2319">
        <w:rPr>
          <w:color w:val="FFFFFF" w:themeColor="background1"/>
          <w:highlight w:val="cyan"/>
        </w:rPr>
        <w:t>Next candidate &gt;</w:t>
      </w:r>
      <w:r w:rsidR="00EA2319">
        <w:t xml:space="preserve"> as a way of moving to the results for other candidates in the same testing session)</w:t>
      </w:r>
    </w:p>
    <w:p w14:paraId="47582954" w14:textId="276142C1" w:rsidR="0069320B" w:rsidRDefault="00EA2319" w:rsidP="000C36F1">
      <w:pPr>
        <w:pStyle w:val="PARAGRAPH"/>
      </w:pPr>
      <w:r w:rsidRPr="00EA2319">
        <w:rPr>
          <w:noProof/>
        </w:rPr>
        <w:drawing>
          <wp:inline distT="0" distB="0" distL="0" distR="0" wp14:anchorId="246412C3" wp14:editId="4C77C8B2">
            <wp:extent cx="5759450" cy="2954020"/>
            <wp:effectExtent l="0" t="0" r="0" b="0"/>
            <wp:docPr id="71722138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21380" name="Picture 1" descr="A screenshot of a survey&#10;&#10;Description automatically generated"/>
                    <pic:cNvPicPr/>
                  </pic:nvPicPr>
                  <pic:blipFill>
                    <a:blip r:embed="rId109"/>
                    <a:stretch>
                      <a:fillRect/>
                    </a:stretch>
                  </pic:blipFill>
                  <pic:spPr>
                    <a:xfrm>
                      <a:off x="0" y="0"/>
                      <a:ext cx="5759450" cy="2954020"/>
                    </a:xfrm>
                    <a:prstGeom prst="rect">
                      <a:avLst/>
                    </a:prstGeom>
                  </pic:spPr>
                </pic:pic>
              </a:graphicData>
            </a:graphic>
          </wp:inline>
        </w:drawing>
      </w:r>
    </w:p>
    <w:p w14:paraId="2042883D" w14:textId="6455F736" w:rsidR="00EA2319" w:rsidRDefault="00EA2319" w:rsidP="00EA2319">
      <w:pPr>
        <w:pStyle w:val="FIGURE-title"/>
      </w:pPr>
      <w:r>
        <w:t>Figur</w:t>
      </w:r>
      <w:r w:rsidRPr="00470BB0">
        <w:t>e 13: E</w:t>
      </w:r>
      <w:r>
        <w:t>xample of candidate grading page for the Test Manager</w:t>
      </w:r>
    </w:p>
    <w:p w14:paraId="2FF1E1C9" w14:textId="7DEC04A6" w:rsidR="00A04444" w:rsidRDefault="00176F0C" w:rsidP="000C36F1">
      <w:pPr>
        <w:pStyle w:val="PARAGRAPH"/>
      </w:pPr>
      <w:r>
        <w:rPr>
          <w:noProof/>
        </w:rPr>
        <mc:AlternateContent>
          <mc:Choice Requires="wps">
            <w:drawing>
              <wp:anchor distT="0" distB="0" distL="114300" distR="114300" simplePos="0" relativeHeight="251757568" behindDoc="0" locked="0" layoutInCell="1" allowOverlap="1" wp14:anchorId="667ABA0F" wp14:editId="04D94B1F">
                <wp:simplePos x="0" y="0"/>
                <wp:positionH relativeFrom="column">
                  <wp:posOffset>1351298</wp:posOffset>
                </wp:positionH>
                <wp:positionV relativeFrom="paragraph">
                  <wp:posOffset>311842</wp:posOffset>
                </wp:positionV>
                <wp:extent cx="3132313" cy="1248770"/>
                <wp:effectExtent l="0" t="0" r="49530" b="66040"/>
                <wp:wrapNone/>
                <wp:docPr id="695359134" name="Straight Arrow Connector 7"/>
                <wp:cNvGraphicFramePr/>
                <a:graphic xmlns:a="http://schemas.openxmlformats.org/drawingml/2006/main">
                  <a:graphicData uri="http://schemas.microsoft.com/office/word/2010/wordprocessingShape">
                    <wps:wsp>
                      <wps:cNvCnPr/>
                      <wps:spPr>
                        <a:xfrm>
                          <a:off x="0" y="0"/>
                          <a:ext cx="3132313" cy="1248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B70CF" id="Straight Arrow Connector 7" o:spid="_x0000_s1026" type="#_x0000_t32" style="position:absolute;margin-left:106.4pt;margin-top:24.55pt;width:246.65pt;height:9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" strokecolor="red">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0803CB76" wp14:editId="31503958">
                <wp:simplePos x="0" y="0"/>
                <wp:positionH relativeFrom="column">
                  <wp:posOffset>423403</wp:posOffset>
                </wp:positionH>
                <wp:positionV relativeFrom="paragraph">
                  <wp:posOffset>141245</wp:posOffset>
                </wp:positionV>
                <wp:extent cx="2513917" cy="1665027"/>
                <wp:effectExtent l="38100" t="0" r="20320" b="49530"/>
                <wp:wrapNone/>
                <wp:docPr id="477946491" name="Straight Arrow Connector 7"/>
                <wp:cNvGraphicFramePr/>
                <a:graphic xmlns:a="http://schemas.openxmlformats.org/drawingml/2006/main">
                  <a:graphicData uri="http://schemas.microsoft.com/office/word/2010/wordprocessingShape">
                    <wps:wsp>
                      <wps:cNvCnPr/>
                      <wps:spPr>
                        <a:xfrm flipH="1">
                          <a:off x="0" y="0"/>
                          <a:ext cx="2513917" cy="16650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12981" id="Straight Arrow Connector 7" o:spid="_x0000_s1026" type="#_x0000_t32" style="position:absolute;margin-left:33.35pt;margin-top:11.1pt;width:197.95pt;height:131.1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" strokecolor="red">
                <v:stroke endarrow="block"/>
              </v:shape>
            </w:pict>
          </mc:Fallback>
        </mc:AlternateContent>
      </w:r>
      <w:r w:rsidR="00A04444">
        <w:t>This will provide the opportunity to select and grade the candidate’s answer for each question</w:t>
      </w:r>
      <w:r w:rsidR="00CD143A">
        <w:t xml:space="preserve"> (which will have its status as graded or not graded shown</w:t>
      </w:r>
      <w:r>
        <w:t xml:space="preserve"> and they can be filtered via these</w:t>
      </w:r>
      <w:r w:rsidR="00CD143A">
        <w:t>)</w:t>
      </w:r>
    </w:p>
    <w:p w14:paraId="6EFD9D67" w14:textId="75239F51" w:rsidR="0069320B" w:rsidRDefault="00CD143A" w:rsidP="000C36F1">
      <w:pPr>
        <w:pStyle w:val="PARAGRAPH"/>
      </w:pPr>
      <w:r w:rsidRPr="00CD143A">
        <w:rPr>
          <w:noProof/>
        </w:rPr>
        <w:drawing>
          <wp:inline distT="0" distB="0" distL="0" distR="0" wp14:anchorId="4CECB7E9" wp14:editId="3BB2A421">
            <wp:extent cx="5759450" cy="1712794"/>
            <wp:effectExtent l="0" t="0" r="0" b="1905"/>
            <wp:docPr id="19367192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19272" name="Picture 1" descr="A screenshot of a computer&#10;&#10;Description automatically generated"/>
                    <pic:cNvPicPr/>
                  </pic:nvPicPr>
                  <pic:blipFill rotWithShape="1">
                    <a:blip r:embed="rId110"/>
                    <a:srcRect b="16647"/>
                    <a:stretch/>
                  </pic:blipFill>
                  <pic:spPr bwMode="auto">
                    <a:xfrm>
                      <a:off x="0" y="0"/>
                      <a:ext cx="5759450" cy="1712794"/>
                    </a:xfrm>
                    <a:prstGeom prst="rect">
                      <a:avLst/>
                    </a:prstGeom>
                    <a:ln>
                      <a:noFill/>
                    </a:ln>
                    <a:extLst>
                      <a:ext uri="{53640926-AAD7-44D8-BBD7-CCE9431645EC}">
                        <a14:shadowObscured xmlns:a14="http://schemas.microsoft.com/office/drawing/2010/main"/>
                      </a:ext>
                    </a:extLst>
                  </pic:spPr>
                </pic:pic>
              </a:graphicData>
            </a:graphic>
          </wp:inline>
        </w:drawing>
      </w:r>
    </w:p>
    <w:p w14:paraId="5E6081FD" w14:textId="46B6901A" w:rsidR="00A04444" w:rsidRDefault="00A04444" w:rsidP="00A04444">
      <w:pPr>
        <w:pStyle w:val="FIGURE-title"/>
      </w:pPr>
      <w:r>
        <w:t>Figur</w:t>
      </w:r>
      <w:r w:rsidRPr="003C6C85">
        <w:t>e 14:</w:t>
      </w:r>
      <w:r>
        <w:t xml:space="preserve"> Example of question by question grading page for the Test Manager</w:t>
      </w:r>
    </w:p>
    <w:p w14:paraId="4A7B4FA0" w14:textId="42F8A760" w:rsidR="00070F6E" w:rsidRDefault="00070F6E">
      <w:pPr>
        <w:spacing w:after="0"/>
      </w:pPr>
      <w:r>
        <w:t xml:space="preserve">In the case of Tests with Sections you will need to select the </w:t>
      </w:r>
      <w:r w:rsidR="001631BF">
        <w:t>S</w:t>
      </w:r>
      <w:r>
        <w:t>ection to be graded as shown in the examples</w:t>
      </w:r>
      <w:r w:rsidRPr="00070F6E">
        <w:rPr>
          <w:noProof/>
        </w:rPr>
        <w:t xml:space="preserve"> </w:t>
      </w:r>
      <w:r>
        <w:t xml:space="preserve"> below:</w:t>
      </w:r>
      <w:r w:rsidRPr="00070F6E">
        <w:t xml:space="preserve"> </w:t>
      </w:r>
    </w:p>
    <w:p w14:paraId="0DFB1252" w14:textId="77777777" w:rsidR="001631BF" w:rsidRDefault="001631BF">
      <w:pPr>
        <w:spacing w:after="0"/>
      </w:pPr>
    </w:p>
    <w:p w14:paraId="13805603" w14:textId="7FFEBDF1" w:rsidR="009A27C7" w:rsidRDefault="00B8542E" w:rsidP="001631BF">
      <w:pPr>
        <w:tabs>
          <w:tab w:val="left" w:pos="4395"/>
        </w:tabs>
        <w:spacing w:after="0"/>
        <w:jc w:val="center"/>
        <w:rPr>
          <w:rFonts w:cs="Arial"/>
          <w:spacing w:val="8"/>
          <w:lang w:eastAsia="zh-CN"/>
        </w:rPr>
      </w:pPr>
      <w:r>
        <w:rPr>
          <w:noProof/>
        </w:rPr>
        <mc:AlternateContent>
          <mc:Choice Requires="wps">
            <w:drawing>
              <wp:anchor distT="0" distB="0" distL="114300" distR="114300" simplePos="0" relativeHeight="251878400" behindDoc="0" locked="0" layoutInCell="1" allowOverlap="1" wp14:anchorId="4E906864" wp14:editId="50C546E7">
                <wp:simplePos x="0" y="0"/>
                <wp:positionH relativeFrom="column">
                  <wp:posOffset>3715742</wp:posOffset>
                </wp:positionH>
                <wp:positionV relativeFrom="paragraph">
                  <wp:posOffset>1077740</wp:posOffset>
                </wp:positionV>
                <wp:extent cx="603623" cy="260650"/>
                <wp:effectExtent l="0" t="0" r="25400" b="25400"/>
                <wp:wrapNone/>
                <wp:docPr id="786482795" name="Arrow: Bent 91"/>
                <wp:cNvGraphicFramePr/>
                <a:graphic xmlns:a="http://schemas.openxmlformats.org/drawingml/2006/main">
                  <a:graphicData uri="http://schemas.microsoft.com/office/word/2010/wordprocessingShape">
                    <wps:wsp>
                      <wps:cNvSpPr/>
                      <wps:spPr>
                        <a:xfrm rot="5400000">
                          <a:off x="0" y="0"/>
                          <a:ext cx="603623" cy="260650"/>
                        </a:xfrm>
                        <a:prstGeom prst="bentArrow">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08D0" id="Arrow: Bent 91" o:spid="_x0000_s1026" style="position:absolute;margin-left:292.6pt;margin-top:84.85pt;width:47.55pt;height:20.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623,26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" path="m,260650l,146616c,83637,51055,32582,114034,32582r424427,-1l538461,r65162,65163l538461,130325r,-32581l114034,97744v-26991,,-48872,21881,-48872,48872c65162,184627,65163,222639,65163,260650l,260650xe" filled="f" strokecolor="#00b0f0" strokeweight="2pt">
                <v:path arrowok="t" o:connecttype="custom" o:connectlocs="0,260650;0,146616;114034,32582;538461,32581;538461,0;603623,65163;538461,130325;538461,97744;114034,97744;65162,146616;65163,260650;0,260650" o:connectangles="0,0,0,0,0,0,0,0,0,0,0,0"/>
              </v:shape>
            </w:pict>
          </mc:Fallback>
        </mc:AlternateContent>
      </w:r>
      <w:r>
        <w:rPr>
          <w:noProof/>
        </w:rPr>
        <mc:AlternateContent>
          <mc:Choice Requires="wps">
            <w:drawing>
              <wp:anchor distT="0" distB="0" distL="114300" distR="114300" simplePos="0" relativeHeight="251876352" behindDoc="0" locked="0" layoutInCell="1" allowOverlap="1" wp14:anchorId="3D3DBD3F" wp14:editId="279AA0A7">
                <wp:simplePos x="0" y="0"/>
                <wp:positionH relativeFrom="column">
                  <wp:posOffset>1126375</wp:posOffset>
                </wp:positionH>
                <wp:positionV relativeFrom="paragraph">
                  <wp:posOffset>968957</wp:posOffset>
                </wp:positionV>
                <wp:extent cx="789505" cy="246398"/>
                <wp:effectExtent l="4763" t="0" r="15557" b="15558"/>
                <wp:wrapNone/>
                <wp:docPr id="1769045301" name="Arrow: Bent 91"/>
                <wp:cNvGraphicFramePr/>
                <a:graphic xmlns:a="http://schemas.openxmlformats.org/drawingml/2006/main">
                  <a:graphicData uri="http://schemas.microsoft.com/office/word/2010/wordprocessingShape">
                    <wps:wsp>
                      <wps:cNvSpPr/>
                      <wps:spPr>
                        <a:xfrm rot="5400000">
                          <a:off x="0" y="0"/>
                          <a:ext cx="789505" cy="246398"/>
                        </a:xfrm>
                        <a:prstGeom prst="bentArrow">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45869" id="Arrow: Bent 91" o:spid="_x0000_s1026" style="position:absolute;margin-left:88.7pt;margin-top:76.3pt;width:62.15pt;height:19.4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9505,24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" path="m,246398l,138599c,79063,48263,30800,107799,30800r620107,l727906,r61599,61600l727906,123199r,-30800l107799,92399v-25516,,-46200,20684,-46200,46200c61599,174532,61600,210465,61600,246398l,246398xe" filled="f" strokecolor="#00b0f0" strokeweight="2pt">
                <v:path arrowok="t" o:connecttype="custom" o:connectlocs="0,246398;0,138599;107799,30800;727906,30800;727906,0;789505,61600;727906,123199;727906,92399;107799,92399;61599,138599;61600,246398;0,246398" o:connectangles="0,0,0,0,0,0,0,0,0,0,0,0"/>
              </v:shape>
            </w:pict>
          </mc:Fallback>
        </mc:AlternateContent>
      </w:r>
      <w:r w:rsidR="001631BF">
        <w:rPr>
          <w:noProof/>
        </w:rPr>
        <mc:AlternateContent>
          <mc:Choice Requires="wps">
            <w:drawing>
              <wp:anchor distT="0" distB="0" distL="114300" distR="114300" simplePos="0" relativeHeight="251874304" behindDoc="0" locked="0" layoutInCell="1" allowOverlap="1" wp14:anchorId="431DF613" wp14:editId="49E1DE5F">
                <wp:simplePos x="0" y="0"/>
                <wp:positionH relativeFrom="column">
                  <wp:posOffset>2498102</wp:posOffset>
                </wp:positionH>
                <wp:positionV relativeFrom="paragraph">
                  <wp:posOffset>707546</wp:posOffset>
                </wp:positionV>
                <wp:extent cx="370935" cy="293298"/>
                <wp:effectExtent l="0" t="19050" r="29210" b="31115"/>
                <wp:wrapNone/>
                <wp:docPr id="1466772843" name="Arrow: Right 89"/>
                <wp:cNvGraphicFramePr/>
                <a:graphic xmlns:a="http://schemas.openxmlformats.org/drawingml/2006/main">
                  <a:graphicData uri="http://schemas.microsoft.com/office/word/2010/wordprocessingShape">
                    <wps:wsp>
                      <wps:cNvSpPr/>
                      <wps:spPr>
                        <a:xfrm>
                          <a:off x="0" y="0"/>
                          <a:ext cx="370935" cy="293298"/>
                        </a:xfrm>
                        <a:prstGeom prst="rightArrow">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26D4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9" o:spid="_x0000_s1026" type="#_x0000_t13" style="position:absolute;margin-left:196.7pt;margin-top:55.7pt;width:29.2pt;height:23.1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" adj="13060" fillcolor="#92d050" strokecolor="#92d050" strokeweight="2pt"/>
            </w:pict>
          </mc:Fallback>
        </mc:AlternateContent>
      </w:r>
      <w:r w:rsidR="001631BF">
        <w:rPr>
          <w:noProof/>
        </w:rPr>
        <mc:AlternateContent>
          <mc:Choice Requires="wps">
            <w:drawing>
              <wp:anchor distT="0" distB="0" distL="114300" distR="114300" simplePos="0" relativeHeight="251873280" behindDoc="0" locked="0" layoutInCell="1" allowOverlap="1" wp14:anchorId="1F1F25BF" wp14:editId="793EC7EE">
                <wp:simplePos x="0" y="0"/>
                <wp:positionH relativeFrom="column">
                  <wp:posOffset>2972327</wp:posOffset>
                </wp:positionH>
                <wp:positionV relativeFrom="paragraph">
                  <wp:posOffset>854015</wp:posOffset>
                </wp:positionV>
                <wp:extent cx="862642" cy="189709"/>
                <wp:effectExtent l="0" t="0" r="13970" b="20320"/>
                <wp:wrapNone/>
                <wp:docPr id="477121800" name="Rectangle: Rounded Corners 88"/>
                <wp:cNvGraphicFramePr/>
                <a:graphic xmlns:a="http://schemas.openxmlformats.org/drawingml/2006/main">
                  <a:graphicData uri="http://schemas.microsoft.com/office/word/2010/wordprocessingShape">
                    <wps:wsp>
                      <wps:cNvSpPr/>
                      <wps:spPr>
                        <a:xfrm>
                          <a:off x="0" y="0"/>
                          <a:ext cx="862642" cy="189709"/>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0B61DD" id="Rectangle: Rounded Corners 88" o:spid="_x0000_s1026" style="position:absolute;margin-left:234.05pt;margin-top:67.25pt;width:67.9pt;height:14.9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" filled="f" strokecolor="red" strokeweight="1pt"/>
            </w:pict>
          </mc:Fallback>
        </mc:AlternateContent>
      </w:r>
      <w:r w:rsidR="001631BF">
        <w:rPr>
          <w:noProof/>
        </w:rPr>
        <mc:AlternateContent>
          <mc:Choice Requires="wps">
            <w:drawing>
              <wp:anchor distT="0" distB="0" distL="114300" distR="114300" simplePos="0" relativeHeight="251871232" behindDoc="0" locked="0" layoutInCell="1" allowOverlap="1" wp14:anchorId="41FAC893" wp14:editId="6406B57D">
                <wp:simplePos x="0" y="0"/>
                <wp:positionH relativeFrom="column">
                  <wp:posOffset>471170</wp:posOffset>
                </wp:positionH>
                <wp:positionV relativeFrom="paragraph">
                  <wp:posOffset>655859</wp:posOffset>
                </wp:positionV>
                <wp:extent cx="862642" cy="189709"/>
                <wp:effectExtent l="0" t="0" r="13970" b="20320"/>
                <wp:wrapNone/>
                <wp:docPr id="1962984441" name="Rectangle: Rounded Corners 88"/>
                <wp:cNvGraphicFramePr/>
                <a:graphic xmlns:a="http://schemas.openxmlformats.org/drawingml/2006/main">
                  <a:graphicData uri="http://schemas.microsoft.com/office/word/2010/wordprocessingShape">
                    <wps:wsp>
                      <wps:cNvSpPr/>
                      <wps:spPr>
                        <a:xfrm>
                          <a:off x="0" y="0"/>
                          <a:ext cx="862642" cy="189709"/>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CF3F5B" id="Rectangle: Rounded Corners 88" o:spid="_x0000_s1026" style="position:absolute;margin-left:37.1pt;margin-top:51.65pt;width:67.9pt;height:14.9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" filled="f" strokecolor="red" strokeweight="1pt"/>
            </w:pict>
          </mc:Fallback>
        </mc:AlternateContent>
      </w:r>
      <w:r w:rsidR="00070F6E" w:rsidRPr="00070F6E">
        <w:rPr>
          <w:noProof/>
        </w:rPr>
        <w:drawing>
          <wp:inline distT="0" distB="0" distL="0" distR="0" wp14:anchorId="306DB830" wp14:editId="351387EE">
            <wp:extent cx="2584863" cy="1847902"/>
            <wp:effectExtent l="0" t="0" r="6350" b="0"/>
            <wp:docPr id="43088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82561" name=""/>
                    <pic:cNvPicPr/>
                  </pic:nvPicPr>
                  <pic:blipFill>
                    <a:blip r:embed="rId111"/>
                    <a:stretch>
                      <a:fillRect/>
                    </a:stretch>
                  </pic:blipFill>
                  <pic:spPr>
                    <a:xfrm>
                      <a:off x="0" y="0"/>
                      <a:ext cx="2600671" cy="1859203"/>
                    </a:xfrm>
                    <a:prstGeom prst="rect">
                      <a:avLst/>
                    </a:prstGeom>
                  </pic:spPr>
                </pic:pic>
              </a:graphicData>
            </a:graphic>
          </wp:inline>
        </w:drawing>
      </w:r>
      <w:r w:rsidR="00070F6E" w:rsidRPr="00070F6E">
        <w:rPr>
          <w:noProof/>
        </w:rPr>
        <w:drawing>
          <wp:inline distT="0" distB="0" distL="0" distR="0" wp14:anchorId="32031432" wp14:editId="482883CE">
            <wp:extent cx="2662506" cy="1815585"/>
            <wp:effectExtent l="0" t="0" r="5080" b="0"/>
            <wp:docPr id="1554467615" name="Picture 1" descr="A screenshot of a test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67615" name="Picture 1" descr="A screenshot of a test section&#10;&#10;Description automatically generated"/>
                    <pic:cNvPicPr/>
                  </pic:nvPicPr>
                  <pic:blipFill>
                    <a:blip r:embed="rId112"/>
                    <a:stretch>
                      <a:fillRect/>
                    </a:stretch>
                  </pic:blipFill>
                  <pic:spPr>
                    <a:xfrm>
                      <a:off x="0" y="0"/>
                      <a:ext cx="2682556" cy="1829258"/>
                    </a:xfrm>
                    <a:prstGeom prst="rect">
                      <a:avLst/>
                    </a:prstGeom>
                  </pic:spPr>
                </pic:pic>
              </a:graphicData>
            </a:graphic>
          </wp:inline>
        </w:drawing>
      </w:r>
      <w:r w:rsidR="009A27C7">
        <w:br w:type="page"/>
      </w:r>
    </w:p>
    <w:p w14:paraId="70084591" w14:textId="06FC2E13" w:rsidR="00EB76B8" w:rsidRDefault="00EB76B8" w:rsidP="000C36F1">
      <w:pPr>
        <w:pStyle w:val="PARAGRAPH"/>
        <w:rPr>
          <w:color w:val="FFFFFF" w:themeColor="background1"/>
        </w:rPr>
      </w:pPr>
      <w:r>
        <w:rPr>
          <w:noProof/>
        </w:rPr>
        <w:lastRenderedPageBreak/>
        <mc:AlternateContent>
          <mc:Choice Requires="wps">
            <w:drawing>
              <wp:anchor distT="0" distB="0" distL="114300" distR="114300" simplePos="0" relativeHeight="251763712" behindDoc="0" locked="0" layoutInCell="1" allowOverlap="1" wp14:anchorId="2F5778D1" wp14:editId="29B4648C">
                <wp:simplePos x="0" y="0"/>
                <wp:positionH relativeFrom="column">
                  <wp:posOffset>816344</wp:posOffset>
                </wp:positionH>
                <wp:positionV relativeFrom="paragraph">
                  <wp:posOffset>158020</wp:posOffset>
                </wp:positionV>
                <wp:extent cx="2691452" cy="2128511"/>
                <wp:effectExtent l="38100" t="0" r="33020" b="62865"/>
                <wp:wrapNone/>
                <wp:docPr id="354243002" name="Straight Arrow Connector 7"/>
                <wp:cNvGraphicFramePr/>
                <a:graphic xmlns:a="http://schemas.openxmlformats.org/drawingml/2006/main">
                  <a:graphicData uri="http://schemas.microsoft.com/office/word/2010/wordprocessingShape">
                    <wps:wsp>
                      <wps:cNvCnPr/>
                      <wps:spPr>
                        <a:xfrm flipH="1">
                          <a:off x="0" y="0"/>
                          <a:ext cx="2691452" cy="21285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E7730" id="Straight Arrow Connector 7" o:spid="_x0000_s1026" type="#_x0000_t32" style="position:absolute;margin-left:64.3pt;margin-top:12.45pt;width:211.95pt;height:167.6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3C06D16A" wp14:editId="1E0AD1FE">
                <wp:simplePos x="0" y="0"/>
                <wp:positionH relativeFrom="column">
                  <wp:posOffset>611628</wp:posOffset>
                </wp:positionH>
                <wp:positionV relativeFrom="paragraph">
                  <wp:posOffset>164844</wp:posOffset>
                </wp:positionV>
                <wp:extent cx="1408563" cy="1753718"/>
                <wp:effectExtent l="38100" t="0" r="20320" b="56515"/>
                <wp:wrapNone/>
                <wp:docPr id="1001777448" name="Straight Arrow Connector 7"/>
                <wp:cNvGraphicFramePr/>
                <a:graphic xmlns:a="http://schemas.openxmlformats.org/drawingml/2006/main">
                  <a:graphicData uri="http://schemas.microsoft.com/office/word/2010/wordprocessingShape">
                    <wps:wsp>
                      <wps:cNvCnPr/>
                      <wps:spPr>
                        <a:xfrm flipH="1">
                          <a:off x="0" y="0"/>
                          <a:ext cx="1408563" cy="17537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D1BA9" id="Straight Arrow Connector 7" o:spid="_x0000_s1026" type="#_x0000_t32" style="position:absolute;margin-left:48.15pt;margin-top:13pt;width:110.9pt;height:138.1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" strokecolor="red">
                <v:stroke endarrow="block"/>
              </v:shape>
            </w:pict>
          </mc:Fallback>
        </mc:AlternateContent>
      </w:r>
      <w:r w:rsidR="00176F0C">
        <w:rPr>
          <w:noProof/>
        </w:rPr>
        <mc:AlternateContent>
          <mc:Choice Requires="wps">
            <w:drawing>
              <wp:anchor distT="0" distB="0" distL="114300" distR="114300" simplePos="0" relativeHeight="251761664" behindDoc="0" locked="0" layoutInCell="1" allowOverlap="1" wp14:anchorId="2028891B" wp14:editId="515B5E37">
                <wp:simplePos x="0" y="0"/>
                <wp:positionH relativeFrom="column">
                  <wp:posOffset>4656768</wp:posOffset>
                </wp:positionH>
                <wp:positionV relativeFrom="paragraph">
                  <wp:posOffset>308145</wp:posOffset>
                </wp:positionV>
                <wp:extent cx="413243" cy="2320119"/>
                <wp:effectExtent l="57150" t="0" r="25400" b="61595"/>
                <wp:wrapNone/>
                <wp:docPr id="1821861882" name="Straight Arrow Connector 7"/>
                <wp:cNvGraphicFramePr/>
                <a:graphic xmlns:a="http://schemas.openxmlformats.org/drawingml/2006/main">
                  <a:graphicData uri="http://schemas.microsoft.com/office/word/2010/wordprocessingShape">
                    <wps:wsp>
                      <wps:cNvCnPr/>
                      <wps:spPr>
                        <a:xfrm flipH="1">
                          <a:off x="0" y="0"/>
                          <a:ext cx="413243" cy="23201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F6EDB" id="Straight Arrow Connector 7" o:spid="_x0000_s1026" type="#_x0000_t32" style="position:absolute;margin-left:366.65pt;margin-top:24.25pt;width:32.55pt;height:182.7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" strokecolor="red">
                <v:stroke endarrow="block"/>
              </v:shape>
            </w:pict>
          </mc:Fallback>
        </mc:AlternateContent>
      </w:r>
      <w:r w:rsidR="00176F0C">
        <w:t xml:space="preserve">Compare the Candidates’ </w:t>
      </w:r>
      <w:r w:rsidR="00176F0C" w:rsidRPr="00EB76B8">
        <w:rPr>
          <w:i/>
          <w:iCs/>
        </w:rPr>
        <w:t>Answered result</w:t>
      </w:r>
      <w:r w:rsidR="00176F0C">
        <w:t xml:space="preserve"> to the </w:t>
      </w:r>
      <w:r w:rsidR="00176F0C" w:rsidRPr="00EB76B8">
        <w:rPr>
          <w:i/>
          <w:iCs/>
        </w:rPr>
        <w:t>Correct Answer</w:t>
      </w:r>
      <w:r w:rsidR="00176F0C">
        <w:t xml:space="preserve"> (from the IECEx Question Bank</w:t>
      </w:r>
      <w:r>
        <w:t xml:space="preserve"> Model Answers</w:t>
      </w:r>
      <w:r w:rsidR="00176F0C">
        <w:t xml:space="preserve">) and then Grade the answer as CORRECT by setting Achieved points to 1.00 (as shown below) OR to 0.00 to record this answer as INCORRECT and then select </w:t>
      </w:r>
      <w:r w:rsidR="00176F0C" w:rsidRPr="00176F0C">
        <w:rPr>
          <w:color w:val="FFFFFF" w:themeColor="background1"/>
          <w:highlight w:val="cyan"/>
        </w:rPr>
        <w:t>Submit</w:t>
      </w:r>
      <w:r>
        <w:rPr>
          <w:color w:val="FFFFFF" w:themeColor="background1"/>
        </w:rPr>
        <w:t>.</w:t>
      </w:r>
    </w:p>
    <w:p w14:paraId="58F5C7A3" w14:textId="058AD9EF" w:rsidR="0069320B" w:rsidRPr="00EB76B8" w:rsidRDefault="00EB76B8" w:rsidP="000C36F1">
      <w:pPr>
        <w:pStyle w:val="PARAGRAPH"/>
        <w:rPr>
          <w:sz w:val="16"/>
          <w:szCs w:val="16"/>
        </w:rPr>
      </w:pPr>
      <w:r w:rsidRPr="00EB76B8">
        <w:rPr>
          <w:sz w:val="16"/>
          <w:szCs w:val="16"/>
        </w:rPr>
        <w:t>Note that in the example below “zzzz” is obviously NOT correct but for illustration purposes this answer has manually been graded as Correct with Achieved points assigned as 1.00</w:t>
      </w:r>
    </w:p>
    <w:p w14:paraId="750974CA" w14:textId="2CEEB388" w:rsidR="0069320B" w:rsidRDefault="00176F0C" w:rsidP="000C36F1">
      <w:pPr>
        <w:pStyle w:val="PARAGRAPH"/>
      </w:pPr>
      <w:r w:rsidRPr="00176F0C">
        <w:rPr>
          <w:noProof/>
        </w:rPr>
        <w:drawing>
          <wp:inline distT="0" distB="0" distL="0" distR="0" wp14:anchorId="7B716945" wp14:editId="60D4389A">
            <wp:extent cx="5525220" cy="1957938"/>
            <wp:effectExtent l="0" t="0" r="0" b="4445"/>
            <wp:docPr id="94570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427" name="Picture 1" descr="A screenshot of a computer&#10;&#10;Description automatically generated"/>
                    <pic:cNvPicPr/>
                  </pic:nvPicPr>
                  <pic:blipFill rotWithShape="1">
                    <a:blip r:embed="rId113"/>
                    <a:srcRect b="4513"/>
                    <a:stretch/>
                  </pic:blipFill>
                  <pic:spPr bwMode="auto">
                    <a:xfrm>
                      <a:off x="0" y="0"/>
                      <a:ext cx="5537277" cy="1962211"/>
                    </a:xfrm>
                    <a:prstGeom prst="rect">
                      <a:avLst/>
                    </a:prstGeom>
                    <a:ln>
                      <a:noFill/>
                    </a:ln>
                    <a:extLst>
                      <a:ext uri="{53640926-AAD7-44D8-BBD7-CCE9431645EC}">
                        <a14:shadowObscured xmlns:a14="http://schemas.microsoft.com/office/drawing/2010/main"/>
                      </a:ext>
                    </a:extLst>
                  </pic:spPr>
                </pic:pic>
              </a:graphicData>
            </a:graphic>
          </wp:inline>
        </w:drawing>
      </w:r>
    </w:p>
    <w:p w14:paraId="0FE9B02C" w14:textId="23114714" w:rsidR="00CD143A" w:rsidRDefault="00CD143A" w:rsidP="00CD143A">
      <w:pPr>
        <w:pStyle w:val="FIGURE-title"/>
      </w:pPr>
      <w:r>
        <w:t>Figur</w:t>
      </w:r>
      <w:r w:rsidRPr="003C6C85">
        <w:t>e 15: E</w:t>
      </w:r>
      <w:r>
        <w:t>xample of a questions grading page for the Test Manager</w:t>
      </w:r>
    </w:p>
    <w:p w14:paraId="1B8D5E98" w14:textId="71C905DE" w:rsidR="00CD143A" w:rsidRDefault="00D013E9" w:rsidP="00027597">
      <w:pPr>
        <w:pStyle w:val="PARAGRAPH"/>
        <w:spacing w:before="0" w:after="0"/>
      </w:pPr>
      <w:r>
        <w:t>Candidate’s testing results can also be accessed for grading via the following process</w:t>
      </w:r>
    </w:p>
    <w:p w14:paraId="4B8B9DD0" w14:textId="7439343B" w:rsidR="00D013E9" w:rsidRDefault="00D013E9" w:rsidP="006D4F2B">
      <w:pPr>
        <w:pStyle w:val="PARAGRAPH"/>
        <w:numPr>
          <w:ilvl w:val="0"/>
          <w:numId w:val="27"/>
        </w:numPr>
        <w:spacing w:before="0" w:after="0"/>
      </w:pPr>
      <w:r>
        <w:t>Select Tests / Manage tests</w:t>
      </w:r>
    </w:p>
    <w:p w14:paraId="06772D7A" w14:textId="714A3FD2" w:rsidR="00D013E9" w:rsidRDefault="00D013E9" w:rsidP="006D4F2B">
      <w:pPr>
        <w:pStyle w:val="PARAGRAPH"/>
        <w:numPr>
          <w:ilvl w:val="0"/>
          <w:numId w:val="27"/>
        </w:numPr>
        <w:spacing w:before="0" w:after="0"/>
      </w:pPr>
      <w:r>
        <w:t>Select Test used for the Testing Session to be graded</w:t>
      </w:r>
    </w:p>
    <w:p w14:paraId="4BE47C01" w14:textId="413F7C66" w:rsidR="00D013E9" w:rsidRDefault="00D013E9" w:rsidP="006D4F2B">
      <w:pPr>
        <w:pStyle w:val="PARAGRAPH"/>
        <w:numPr>
          <w:ilvl w:val="0"/>
          <w:numId w:val="27"/>
        </w:numPr>
        <w:spacing w:before="0" w:after="0"/>
      </w:pPr>
      <w:r w:rsidRPr="00027597">
        <w:rPr>
          <w:color w:val="FFFFFF" w:themeColor="background1"/>
          <w:highlight w:val="cyan"/>
        </w:rPr>
        <w:t>Select Manage testing</w:t>
      </w:r>
      <w:r>
        <w:t xml:space="preserve"> sessions to access list of Testing sessions for this Test</w:t>
      </w:r>
    </w:p>
    <w:p w14:paraId="131076E4" w14:textId="7F493401" w:rsidR="00027597" w:rsidRDefault="00027597" w:rsidP="006D4F2B">
      <w:pPr>
        <w:pStyle w:val="PARAGRAPH"/>
        <w:numPr>
          <w:ilvl w:val="0"/>
          <w:numId w:val="27"/>
        </w:numPr>
        <w:spacing w:before="0" w:after="0"/>
      </w:pPr>
      <w:r>
        <w:t>Choose the Testing session to be graded</w:t>
      </w:r>
    </w:p>
    <w:p w14:paraId="591F99E8" w14:textId="1CE3FB43" w:rsidR="00027597" w:rsidRDefault="00027597" w:rsidP="006D4F2B">
      <w:pPr>
        <w:pStyle w:val="PARAGRAPH"/>
        <w:numPr>
          <w:ilvl w:val="0"/>
          <w:numId w:val="27"/>
        </w:numPr>
        <w:spacing w:before="0" w:after="0"/>
      </w:pPr>
      <w:r>
        <w:t xml:space="preserve">Select the ‘three dot’ icon and then the </w:t>
      </w:r>
      <w:r w:rsidRPr="00027597">
        <w:rPr>
          <w:i/>
          <w:iCs/>
        </w:rPr>
        <w:t xml:space="preserve">Manage </w:t>
      </w:r>
      <w:proofErr w:type="gramStart"/>
      <w:r w:rsidRPr="00027597">
        <w:rPr>
          <w:i/>
          <w:iCs/>
        </w:rPr>
        <w:t>candidates</w:t>
      </w:r>
      <w:proofErr w:type="gramEnd"/>
      <w:r>
        <w:t xml:space="preserve"> option (refer below)</w:t>
      </w:r>
    </w:p>
    <w:p w14:paraId="0F78331C" w14:textId="6B7DF841" w:rsidR="00027597" w:rsidRDefault="00027597" w:rsidP="00027597">
      <w:pPr>
        <w:pStyle w:val="PARAGRAPH"/>
      </w:pPr>
      <w:r>
        <w:rPr>
          <w:noProof/>
        </w:rPr>
        <mc:AlternateContent>
          <mc:Choice Requires="wps">
            <w:drawing>
              <wp:anchor distT="0" distB="0" distL="114300" distR="114300" simplePos="0" relativeHeight="251767808" behindDoc="0" locked="0" layoutInCell="1" allowOverlap="1" wp14:anchorId="5AA9C91D" wp14:editId="7FB9C20E">
                <wp:simplePos x="0" y="0"/>
                <wp:positionH relativeFrom="column">
                  <wp:posOffset>3718824</wp:posOffset>
                </wp:positionH>
                <wp:positionV relativeFrom="paragraph">
                  <wp:posOffset>64685</wp:posOffset>
                </wp:positionV>
                <wp:extent cx="45719" cy="1746724"/>
                <wp:effectExtent l="76200" t="0" r="50165" b="63500"/>
                <wp:wrapNone/>
                <wp:docPr id="1200581049" name="Straight Arrow Connector 7"/>
                <wp:cNvGraphicFramePr/>
                <a:graphic xmlns:a="http://schemas.openxmlformats.org/drawingml/2006/main">
                  <a:graphicData uri="http://schemas.microsoft.com/office/word/2010/wordprocessingShape">
                    <wps:wsp>
                      <wps:cNvCnPr/>
                      <wps:spPr>
                        <a:xfrm flipH="1">
                          <a:off x="0" y="0"/>
                          <a:ext cx="45719" cy="17467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177D0" id="Straight Arrow Connector 7" o:spid="_x0000_s1026" type="#_x0000_t32" style="position:absolute;margin-left:292.8pt;margin-top:5.1pt;width:3.6pt;height:137.5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765760" behindDoc="0" locked="0" layoutInCell="1" allowOverlap="1" wp14:anchorId="0FF58C30" wp14:editId="0E89700B">
                <wp:simplePos x="0" y="0"/>
                <wp:positionH relativeFrom="column">
                  <wp:posOffset>1473853</wp:posOffset>
                </wp:positionH>
                <wp:positionV relativeFrom="paragraph">
                  <wp:posOffset>64685</wp:posOffset>
                </wp:positionV>
                <wp:extent cx="1842874" cy="191068"/>
                <wp:effectExtent l="0" t="0" r="81280" b="95250"/>
                <wp:wrapNone/>
                <wp:docPr id="439275205" name="Straight Arrow Connector 7"/>
                <wp:cNvGraphicFramePr/>
                <a:graphic xmlns:a="http://schemas.openxmlformats.org/drawingml/2006/main">
                  <a:graphicData uri="http://schemas.microsoft.com/office/word/2010/wordprocessingShape">
                    <wps:wsp>
                      <wps:cNvCnPr/>
                      <wps:spPr>
                        <a:xfrm>
                          <a:off x="0" y="0"/>
                          <a:ext cx="1842874" cy="1910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3CACC" id="Straight Arrow Connector 7" o:spid="_x0000_s1026" type="#_x0000_t32" style="position:absolute;margin-left:116.05pt;margin-top:5.1pt;width:145.1pt;height:1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" strokecolor="red">
                <v:stroke endarrow="block"/>
              </v:shape>
            </w:pict>
          </mc:Fallback>
        </mc:AlternateContent>
      </w:r>
      <w:r w:rsidRPr="00027597">
        <w:rPr>
          <w:noProof/>
        </w:rPr>
        <w:drawing>
          <wp:inline distT="0" distB="0" distL="0" distR="0" wp14:anchorId="4C058514" wp14:editId="2B856A55">
            <wp:extent cx="4353092" cy="1909267"/>
            <wp:effectExtent l="0" t="0" r="0" b="0"/>
            <wp:docPr id="654704152"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04152" name="Picture 1" descr="A screenshot of a chat&#10;&#10;Description automatically generated"/>
                    <pic:cNvPicPr/>
                  </pic:nvPicPr>
                  <pic:blipFill rotWithShape="1">
                    <a:blip r:embed="rId114"/>
                    <a:srcRect b="6507"/>
                    <a:stretch/>
                  </pic:blipFill>
                  <pic:spPr bwMode="auto">
                    <a:xfrm>
                      <a:off x="0" y="0"/>
                      <a:ext cx="4360774" cy="191263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8767AAA" w14:textId="2499021C" w:rsidR="00027597" w:rsidRDefault="003C6C85" w:rsidP="006D4F2B">
      <w:pPr>
        <w:pStyle w:val="PARAGRAPH"/>
        <w:numPr>
          <w:ilvl w:val="0"/>
          <w:numId w:val="27"/>
        </w:numPr>
      </w:pPr>
      <w:r>
        <w:rPr>
          <w:noProof/>
        </w:rPr>
        <mc:AlternateContent>
          <mc:Choice Requires="wps">
            <w:drawing>
              <wp:anchor distT="0" distB="0" distL="114300" distR="114300" simplePos="0" relativeHeight="251783168" behindDoc="0" locked="0" layoutInCell="1" allowOverlap="1" wp14:anchorId="5183170E" wp14:editId="1B91CBFD">
                <wp:simplePos x="0" y="0"/>
                <wp:positionH relativeFrom="column">
                  <wp:posOffset>750949</wp:posOffset>
                </wp:positionH>
                <wp:positionV relativeFrom="paragraph">
                  <wp:posOffset>195931</wp:posOffset>
                </wp:positionV>
                <wp:extent cx="3022979" cy="2013044"/>
                <wp:effectExtent l="38100" t="0" r="25400" b="63500"/>
                <wp:wrapNone/>
                <wp:docPr id="1325123800" name="Straight Arrow Connector 7"/>
                <wp:cNvGraphicFramePr/>
                <a:graphic xmlns:a="http://schemas.openxmlformats.org/drawingml/2006/main">
                  <a:graphicData uri="http://schemas.microsoft.com/office/word/2010/wordprocessingShape">
                    <wps:wsp>
                      <wps:cNvCnPr/>
                      <wps:spPr>
                        <a:xfrm flipH="1">
                          <a:off x="0" y="0"/>
                          <a:ext cx="3022979" cy="20130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4A2CB" id="Straight Arrow Connector 7" o:spid="_x0000_s1026" type="#_x0000_t32" style="position:absolute;margin-left:59.15pt;margin-top:15.45pt;width:238.05pt;height:158.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" strokecolor="red">
                <v:stroke endarrow="block"/>
              </v:shape>
            </w:pict>
          </mc:Fallback>
        </mc:AlternateContent>
      </w:r>
      <w:r w:rsidR="00021648">
        <w:rPr>
          <w:noProof/>
        </w:rPr>
        <mc:AlternateContent>
          <mc:Choice Requires="wps">
            <w:drawing>
              <wp:anchor distT="0" distB="0" distL="114300" distR="114300" simplePos="0" relativeHeight="251769856" behindDoc="0" locked="0" layoutInCell="1" allowOverlap="1" wp14:anchorId="49D4509A" wp14:editId="2EFEE918">
                <wp:simplePos x="0" y="0"/>
                <wp:positionH relativeFrom="column">
                  <wp:posOffset>1169527</wp:posOffset>
                </wp:positionH>
                <wp:positionV relativeFrom="paragraph">
                  <wp:posOffset>202756</wp:posOffset>
                </wp:positionV>
                <wp:extent cx="243338" cy="914400"/>
                <wp:effectExtent l="0" t="0" r="80645" b="57150"/>
                <wp:wrapNone/>
                <wp:docPr id="841085192" name="Straight Arrow Connector 7"/>
                <wp:cNvGraphicFramePr/>
                <a:graphic xmlns:a="http://schemas.openxmlformats.org/drawingml/2006/main">
                  <a:graphicData uri="http://schemas.microsoft.com/office/word/2010/wordprocessingShape">
                    <wps:wsp>
                      <wps:cNvCnPr/>
                      <wps:spPr>
                        <a:xfrm>
                          <a:off x="0" y="0"/>
                          <a:ext cx="243338"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75B71" id="Straight Arrow Connector 7" o:spid="_x0000_s1026" type="#_x0000_t32" style="position:absolute;margin-left:92.1pt;margin-top:15.95pt;width:19.15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" strokecolor="red">
                <v:stroke endarrow="block"/>
              </v:shape>
            </w:pict>
          </mc:Fallback>
        </mc:AlternateContent>
      </w:r>
      <w:r w:rsidR="00021648">
        <w:t>Select ‘chart icon’ to open personal report for the candidate to be graded</w:t>
      </w:r>
    </w:p>
    <w:p w14:paraId="298A3132" w14:textId="15BB9F63" w:rsidR="00021648" w:rsidRDefault="00021648" w:rsidP="00021648">
      <w:pPr>
        <w:pStyle w:val="PARAGRAPH"/>
        <w:ind w:left="720"/>
      </w:pPr>
      <w:r w:rsidRPr="00021648">
        <w:rPr>
          <w:noProof/>
        </w:rPr>
        <w:drawing>
          <wp:inline distT="0" distB="0" distL="0" distR="0" wp14:anchorId="7E49C636" wp14:editId="4FCAC1D9">
            <wp:extent cx="1445654" cy="1139588"/>
            <wp:effectExtent l="0" t="0" r="2540" b="3810"/>
            <wp:docPr id="1337045777"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5777" name="Picture 1" descr="Screens screenshot of a phone&#10;&#10;Description automatically generated"/>
                    <pic:cNvPicPr/>
                  </pic:nvPicPr>
                  <pic:blipFill rotWithShape="1">
                    <a:blip r:embed="rId115"/>
                    <a:srcRect l="43017" b="21495"/>
                    <a:stretch/>
                  </pic:blipFill>
                  <pic:spPr bwMode="auto">
                    <a:xfrm>
                      <a:off x="0" y="0"/>
                      <a:ext cx="1451800" cy="1144433"/>
                    </a:xfrm>
                    <a:prstGeom prst="rect">
                      <a:avLst/>
                    </a:prstGeom>
                    <a:ln>
                      <a:noFill/>
                    </a:ln>
                    <a:extLst>
                      <a:ext uri="{53640926-AAD7-44D8-BBD7-CCE9431645EC}">
                        <a14:shadowObscured xmlns:a14="http://schemas.microsoft.com/office/drawing/2010/main"/>
                      </a:ext>
                    </a:extLst>
                  </pic:spPr>
                </pic:pic>
              </a:graphicData>
            </a:graphic>
          </wp:inline>
        </w:drawing>
      </w:r>
    </w:p>
    <w:p w14:paraId="11C2C47A" w14:textId="167C6A43" w:rsidR="00021648" w:rsidRDefault="00C8342C" w:rsidP="006D4F2B">
      <w:pPr>
        <w:pStyle w:val="PARAGRAPH"/>
        <w:numPr>
          <w:ilvl w:val="0"/>
          <w:numId w:val="27"/>
        </w:numPr>
      </w:pPr>
      <w:r>
        <w:rPr>
          <w:noProof/>
        </w:rPr>
        <mc:AlternateContent>
          <mc:Choice Requires="wps">
            <w:drawing>
              <wp:anchor distT="0" distB="0" distL="114300" distR="114300" simplePos="0" relativeHeight="251771904" behindDoc="0" locked="0" layoutInCell="1" allowOverlap="1" wp14:anchorId="01E3592D" wp14:editId="528BC5C6">
                <wp:simplePos x="0" y="0"/>
                <wp:positionH relativeFrom="column">
                  <wp:posOffset>1201324</wp:posOffset>
                </wp:positionH>
                <wp:positionV relativeFrom="paragraph">
                  <wp:posOffset>167782</wp:posOffset>
                </wp:positionV>
                <wp:extent cx="601051" cy="756882"/>
                <wp:effectExtent l="0" t="0" r="85090" b="62865"/>
                <wp:wrapNone/>
                <wp:docPr id="1033362885" name="Straight Arrow Connector 7"/>
                <wp:cNvGraphicFramePr/>
                <a:graphic xmlns:a="http://schemas.openxmlformats.org/drawingml/2006/main">
                  <a:graphicData uri="http://schemas.microsoft.com/office/word/2010/wordprocessingShape">
                    <wps:wsp>
                      <wps:cNvCnPr/>
                      <wps:spPr>
                        <a:xfrm>
                          <a:off x="0" y="0"/>
                          <a:ext cx="601051" cy="7568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A864C" id="Straight Arrow Connector 7" o:spid="_x0000_s1026" type="#_x0000_t32" style="position:absolute;margin-left:94.6pt;margin-top:13.2pt;width:47.35pt;height:59.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" strokecolor="red">
                <v:stroke endarrow="block"/>
              </v:shape>
            </w:pict>
          </mc:Fallback>
        </mc:AlternateContent>
      </w:r>
      <w:r>
        <w:t xml:space="preserve">Select Questions from the menu bar </w:t>
      </w:r>
    </w:p>
    <w:p w14:paraId="3A65B5C3" w14:textId="1B834861" w:rsidR="00C8342C" w:rsidRDefault="00C8342C" w:rsidP="00C8342C">
      <w:pPr>
        <w:pStyle w:val="PARAGRAPH"/>
        <w:ind w:left="360"/>
      </w:pPr>
      <w:r>
        <w:t xml:space="preserve"> </w:t>
      </w:r>
      <w:r w:rsidRPr="00C8342C">
        <w:rPr>
          <w:noProof/>
        </w:rPr>
        <w:drawing>
          <wp:inline distT="0" distB="0" distL="0" distR="0" wp14:anchorId="2B2B2B0B" wp14:editId="66CF79A2">
            <wp:extent cx="2217761" cy="965491"/>
            <wp:effectExtent l="0" t="0" r="0" b="6350"/>
            <wp:docPr id="139962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3294" name=""/>
                    <pic:cNvPicPr/>
                  </pic:nvPicPr>
                  <pic:blipFill>
                    <a:blip r:embed="rId116"/>
                    <a:stretch>
                      <a:fillRect/>
                    </a:stretch>
                  </pic:blipFill>
                  <pic:spPr>
                    <a:xfrm>
                      <a:off x="0" y="0"/>
                      <a:ext cx="2240552" cy="975413"/>
                    </a:xfrm>
                    <a:prstGeom prst="rect">
                      <a:avLst/>
                    </a:prstGeom>
                  </pic:spPr>
                </pic:pic>
              </a:graphicData>
            </a:graphic>
          </wp:inline>
        </w:drawing>
      </w:r>
    </w:p>
    <w:p w14:paraId="2913F595" w14:textId="4944023C" w:rsidR="00C8342C" w:rsidRDefault="009A774B" w:rsidP="006D4F2B">
      <w:pPr>
        <w:pStyle w:val="PARAGRAPH"/>
        <w:numPr>
          <w:ilvl w:val="0"/>
          <w:numId w:val="27"/>
        </w:numPr>
      </w:pPr>
      <w:r w:rsidRPr="00C8342C">
        <w:rPr>
          <w:b/>
          <w:bCs/>
          <w:noProof/>
        </w:rPr>
        <w:lastRenderedPageBreak/>
        <mc:AlternateContent>
          <mc:Choice Requires="wps">
            <w:drawing>
              <wp:anchor distT="0" distB="0" distL="114300" distR="114300" simplePos="0" relativeHeight="251776000" behindDoc="0" locked="0" layoutInCell="1" allowOverlap="1" wp14:anchorId="0B0B5DAE" wp14:editId="14C25690">
                <wp:simplePos x="0" y="0"/>
                <wp:positionH relativeFrom="column">
                  <wp:posOffset>2675283</wp:posOffset>
                </wp:positionH>
                <wp:positionV relativeFrom="paragraph">
                  <wp:posOffset>590863</wp:posOffset>
                </wp:positionV>
                <wp:extent cx="1998800" cy="995689"/>
                <wp:effectExtent l="0" t="0" r="59055" b="52070"/>
                <wp:wrapNone/>
                <wp:docPr id="2057780019" name="Straight Arrow Connector 7"/>
                <wp:cNvGraphicFramePr/>
                <a:graphic xmlns:a="http://schemas.openxmlformats.org/drawingml/2006/main">
                  <a:graphicData uri="http://schemas.microsoft.com/office/word/2010/wordprocessingShape">
                    <wps:wsp>
                      <wps:cNvCnPr/>
                      <wps:spPr>
                        <a:xfrm>
                          <a:off x="0" y="0"/>
                          <a:ext cx="1998800" cy="9956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023AA" id="Straight Arrow Connector 7" o:spid="_x0000_s1026" type="#_x0000_t32" style="position:absolute;margin-left:210.65pt;margin-top:46.5pt;width:157.4pt;height:7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" strokecolor="red">
                <v:stroke endarrow="block"/>
              </v:shape>
            </w:pict>
          </mc:Fallback>
        </mc:AlternateContent>
      </w:r>
      <w:r w:rsidRPr="00C8342C">
        <w:rPr>
          <w:b/>
          <w:bCs/>
          <w:noProof/>
        </w:rPr>
        <mc:AlternateContent>
          <mc:Choice Requires="wps">
            <w:drawing>
              <wp:anchor distT="0" distB="0" distL="114300" distR="114300" simplePos="0" relativeHeight="251773952" behindDoc="0" locked="0" layoutInCell="1" allowOverlap="1" wp14:anchorId="5E0D47D0" wp14:editId="06C3B9BB">
                <wp:simplePos x="0" y="0"/>
                <wp:positionH relativeFrom="column">
                  <wp:posOffset>550212</wp:posOffset>
                </wp:positionH>
                <wp:positionV relativeFrom="paragraph">
                  <wp:posOffset>311084</wp:posOffset>
                </wp:positionV>
                <wp:extent cx="1974945" cy="1589727"/>
                <wp:effectExtent l="38100" t="0" r="25400" b="48895"/>
                <wp:wrapNone/>
                <wp:docPr id="1037853325" name="Straight Arrow Connector 7"/>
                <wp:cNvGraphicFramePr/>
                <a:graphic xmlns:a="http://schemas.openxmlformats.org/drawingml/2006/main">
                  <a:graphicData uri="http://schemas.microsoft.com/office/word/2010/wordprocessingShape">
                    <wps:wsp>
                      <wps:cNvCnPr/>
                      <wps:spPr>
                        <a:xfrm flipH="1">
                          <a:off x="0" y="0"/>
                          <a:ext cx="1974945" cy="15897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6B8CD" id="Straight Arrow Connector 7" o:spid="_x0000_s1026" type="#_x0000_t32" style="position:absolute;margin-left:43.3pt;margin-top:24.5pt;width:155.5pt;height:125.2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" strokecolor="red">
                <v:stroke endarrow="block"/>
              </v:shape>
            </w:pict>
          </mc:Fallback>
        </mc:AlternateContent>
      </w:r>
      <w:r>
        <w:t xml:space="preserve">Once the Test Manager has access (via either method above) to the candidate’s personal report they can use the </w:t>
      </w:r>
      <w:r w:rsidR="00C8342C" w:rsidRPr="009A774B">
        <w:rPr>
          <w:b/>
          <w:bCs/>
        </w:rPr>
        <w:t>Grade</w:t>
      </w:r>
      <w:r w:rsidR="00C8342C">
        <w:t xml:space="preserve"> </w:t>
      </w:r>
      <w:r>
        <w:t xml:space="preserve">icon to access </w:t>
      </w:r>
      <w:r w:rsidR="00C8342C">
        <w:t>the answer to each question and then select Cancel to return to the list of questions where answer have been or need to be graded as indicated by their status</w:t>
      </w:r>
    </w:p>
    <w:p w14:paraId="7CA94EC8" w14:textId="2AAA188A" w:rsidR="00C8342C" w:rsidRDefault="00C8342C" w:rsidP="00C8342C">
      <w:pPr>
        <w:pStyle w:val="PARAGRAPH"/>
        <w:ind w:left="360"/>
      </w:pPr>
      <w:r w:rsidRPr="00C8342C">
        <w:rPr>
          <w:noProof/>
        </w:rPr>
        <w:drawing>
          <wp:inline distT="0" distB="0" distL="0" distR="0" wp14:anchorId="4CBC6FE8" wp14:editId="2EC05305">
            <wp:extent cx="5759450" cy="1901190"/>
            <wp:effectExtent l="0" t="0" r="0" b="3810"/>
            <wp:docPr id="724345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45075" name="Picture 1" descr="A screenshot of a computer&#10;&#10;Description automatically generated"/>
                    <pic:cNvPicPr/>
                  </pic:nvPicPr>
                  <pic:blipFill>
                    <a:blip r:embed="rId117"/>
                    <a:stretch>
                      <a:fillRect/>
                    </a:stretch>
                  </pic:blipFill>
                  <pic:spPr>
                    <a:xfrm>
                      <a:off x="0" y="0"/>
                      <a:ext cx="5759450" cy="1901190"/>
                    </a:xfrm>
                    <a:prstGeom prst="rect">
                      <a:avLst/>
                    </a:prstGeom>
                  </pic:spPr>
                </pic:pic>
              </a:graphicData>
            </a:graphic>
          </wp:inline>
        </w:drawing>
      </w:r>
      <w:r>
        <w:t xml:space="preserve"> </w:t>
      </w:r>
    </w:p>
    <w:p w14:paraId="166A1BB4" w14:textId="1B33E5D0" w:rsidR="00C8342C" w:rsidRDefault="00C8342C" w:rsidP="006D4F2B">
      <w:pPr>
        <w:pStyle w:val="PARAGRAPH"/>
        <w:numPr>
          <w:ilvl w:val="0"/>
          <w:numId w:val="27"/>
        </w:numPr>
      </w:pPr>
      <w:r w:rsidRPr="00C8342C">
        <w:rPr>
          <w:b/>
          <w:bCs/>
          <w:noProof/>
        </w:rPr>
        <mc:AlternateContent>
          <mc:Choice Requires="wps">
            <w:drawing>
              <wp:anchor distT="0" distB="0" distL="114300" distR="114300" simplePos="0" relativeHeight="251778048" behindDoc="0" locked="0" layoutInCell="1" allowOverlap="1" wp14:anchorId="2486F234" wp14:editId="07D11997">
                <wp:simplePos x="0" y="0"/>
                <wp:positionH relativeFrom="column">
                  <wp:posOffset>5069811</wp:posOffset>
                </wp:positionH>
                <wp:positionV relativeFrom="paragraph">
                  <wp:posOffset>214222</wp:posOffset>
                </wp:positionV>
                <wp:extent cx="369143" cy="2313296"/>
                <wp:effectExtent l="0" t="0" r="69215" b="49530"/>
                <wp:wrapNone/>
                <wp:docPr id="2074693474" name="Straight Arrow Connector 7"/>
                <wp:cNvGraphicFramePr/>
                <a:graphic xmlns:a="http://schemas.openxmlformats.org/drawingml/2006/main">
                  <a:graphicData uri="http://schemas.microsoft.com/office/word/2010/wordprocessingShape">
                    <wps:wsp>
                      <wps:cNvCnPr/>
                      <wps:spPr>
                        <a:xfrm>
                          <a:off x="0" y="0"/>
                          <a:ext cx="369143" cy="23132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88915" id="Straight Arrow Connector 7" o:spid="_x0000_s1026" type="#_x0000_t32" style="position:absolute;margin-left:399.2pt;margin-top:16.85pt;width:29.05pt;height:18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" strokecolor="red">
                <v:stroke endarrow="block"/>
              </v:shape>
            </w:pict>
          </mc:Fallback>
        </mc:AlternateContent>
      </w:r>
      <w:r>
        <w:t xml:space="preserve"> When all answers have been graded, Verify the report via use of the Verify icon as shown below  </w:t>
      </w:r>
    </w:p>
    <w:p w14:paraId="372220CB" w14:textId="13431C00" w:rsidR="00C8342C" w:rsidRDefault="00C8342C" w:rsidP="00C8342C">
      <w:pPr>
        <w:pStyle w:val="PARAGRAPH"/>
        <w:ind w:left="360"/>
      </w:pPr>
      <w:r w:rsidRPr="00C8342C">
        <w:rPr>
          <w:noProof/>
        </w:rPr>
        <w:drawing>
          <wp:inline distT="0" distB="0" distL="0" distR="0" wp14:anchorId="1095DB6F" wp14:editId="2DEC6960">
            <wp:extent cx="5759450" cy="2339340"/>
            <wp:effectExtent l="0" t="0" r="0" b="3810"/>
            <wp:docPr id="27071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16784" name=""/>
                    <pic:cNvPicPr/>
                  </pic:nvPicPr>
                  <pic:blipFill>
                    <a:blip r:embed="rId118"/>
                    <a:stretch>
                      <a:fillRect/>
                    </a:stretch>
                  </pic:blipFill>
                  <pic:spPr>
                    <a:xfrm>
                      <a:off x="0" y="0"/>
                      <a:ext cx="5759450" cy="2339340"/>
                    </a:xfrm>
                    <a:prstGeom prst="rect">
                      <a:avLst/>
                    </a:prstGeom>
                  </pic:spPr>
                </pic:pic>
              </a:graphicData>
            </a:graphic>
          </wp:inline>
        </w:drawing>
      </w:r>
    </w:p>
    <w:p w14:paraId="57B41C37" w14:textId="02A481C6" w:rsidR="00C8342C" w:rsidRDefault="00C8342C" w:rsidP="006D4F2B">
      <w:pPr>
        <w:pStyle w:val="PARAGRAPH"/>
        <w:numPr>
          <w:ilvl w:val="0"/>
          <w:numId w:val="27"/>
        </w:numPr>
      </w:pPr>
      <w:r>
        <w:t xml:space="preserve">The </w:t>
      </w:r>
      <w:r w:rsidRPr="006B09FE">
        <w:rPr>
          <w:i/>
          <w:iCs/>
        </w:rPr>
        <w:t>Report completion summary</w:t>
      </w:r>
      <w:r>
        <w:t xml:space="preserve"> will then show that all steps have been completed for the grading of </w:t>
      </w:r>
      <w:r w:rsidRPr="00204ECF">
        <w:rPr>
          <w:u w:val="single"/>
        </w:rPr>
        <w:t>this</w:t>
      </w:r>
      <w:r>
        <w:t xml:space="preserve"> Testing session for </w:t>
      </w:r>
      <w:r w:rsidRPr="00204ECF">
        <w:rPr>
          <w:u w:val="single"/>
        </w:rPr>
        <w:t>this</w:t>
      </w:r>
      <w:r>
        <w:t xml:space="preserve"> candidate (see below)</w:t>
      </w:r>
      <w:r w:rsidR="0050136A">
        <w:t xml:space="preserve"> and the overall graded result for </w:t>
      </w:r>
      <w:r w:rsidR="0050136A" w:rsidRPr="00204ECF">
        <w:rPr>
          <w:u w:val="single"/>
        </w:rPr>
        <w:t>this</w:t>
      </w:r>
      <w:r w:rsidR="0050136A">
        <w:t xml:space="preserve"> Testing session for this candidate</w:t>
      </w:r>
      <w:r w:rsidR="003C6C85">
        <w:t>.</w:t>
      </w:r>
    </w:p>
    <w:p w14:paraId="0C846C98" w14:textId="0026323D" w:rsidR="0050136A" w:rsidRDefault="006B09FE" w:rsidP="006B09FE">
      <w:pPr>
        <w:pStyle w:val="PARAGRAPH"/>
        <w:ind w:left="1440"/>
      </w:pPr>
      <w:r>
        <w:rPr>
          <w:noProof/>
        </w:rPr>
        <mc:AlternateContent>
          <mc:Choice Requires="wps">
            <w:drawing>
              <wp:anchor distT="0" distB="0" distL="114300" distR="114300" simplePos="0" relativeHeight="251781120" behindDoc="0" locked="0" layoutInCell="1" allowOverlap="1" wp14:anchorId="022BAB45" wp14:editId="366454FE">
                <wp:simplePos x="0" y="0"/>
                <wp:positionH relativeFrom="column">
                  <wp:posOffset>1058024</wp:posOffset>
                </wp:positionH>
                <wp:positionV relativeFrom="paragraph">
                  <wp:posOffset>1403758</wp:posOffset>
                </wp:positionV>
                <wp:extent cx="2674961" cy="593270"/>
                <wp:effectExtent l="0" t="0" r="11430" b="16510"/>
                <wp:wrapNone/>
                <wp:docPr id="1112148643" name="Rectangle: Rounded Corners 1"/>
                <wp:cNvGraphicFramePr/>
                <a:graphic xmlns:a="http://schemas.openxmlformats.org/drawingml/2006/main">
                  <a:graphicData uri="http://schemas.microsoft.com/office/word/2010/wordprocessingShape">
                    <wps:wsp>
                      <wps:cNvSpPr/>
                      <wps:spPr>
                        <a:xfrm>
                          <a:off x="0" y="0"/>
                          <a:ext cx="2674961" cy="59327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9E17C" id="Rectangle: Rounded Corners 1" o:spid="_x0000_s1026" style="position:absolute;margin-left:83.3pt;margin-top:110.55pt;width:210.65pt;height:4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" filled="f" strokecolor="red" strokeweight="2pt"/>
            </w:pict>
          </mc:Fallback>
        </mc:AlternateContent>
      </w:r>
      <w:r>
        <w:rPr>
          <w:noProof/>
        </w:rPr>
        <mc:AlternateContent>
          <mc:Choice Requires="wps">
            <w:drawing>
              <wp:anchor distT="0" distB="0" distL="114300" distR="114300" simplePos="0" relativeHeight="251779072" behindDoc="0" locked="0" layoutInCell="1" allowOverlap="1" wp14:anchorId="112B8B50" wp14:editId="09E06D67">
                <wp:simplePos x="0" y="0"/>
                <wp:positionH relativeFrom="column">
                  <wp:posOffset>3773928</wp:posOffset>
                </wp:positionH>
                <wp:positionV relativeFrom="paragraph">
                  <wp:posOffset>653131</wp:posOffset>
                </wp:positionV>
                <wp:extent cx="1644555" cy="798394"/>
                <wp:effectExtent l="0" t="0" r="13335" b="20955"/>
                <wp:wrapNone/>
                <wp:docPr id="1454626542" name="Rectangle: Rounded Corners 1"/>
                <wp:cNvGraphicFramePr/>
                <a:graphic xmlns:a="http://schemas.openxmlformats.org/drawingml/2006/main">
                  <a:graphicData uri="http://schemas.microsoft.com/office/word/2010/wordprocessingShape">
                    <wps:wsp>
                      <wps:cNvSpPr/>
                      <wps:spPr>
                        <a:xfrm>
                          <a:off x="0" y="0"/>
                          <a:ext cx="1644555" cy="798394"/>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2C1296" id="Rectangle: Rounded Corners 1" o:spid="_x0000_s1026" style="position:absolute;margin-left:297.15pt;margin-top:51.45pt;width:129.5pt;height:62.8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" filled="f" strokecolor="red" strokeweight="2pt"/>
            </w:pict>
          </mc:Fallback>
        </mc:AlternateContent>
      </w:r>
      <w:r w:rsidR="0050136A" w:rsidRPr="0050136A">
        <w:rPr>
          <w:noProof/>
        </w:rPr>
        <w:drawing>
          <wp:inline distT="0" distB="0" distL="0" distR="0" wp14:anchorId="65EAE871" wp14:editId="0926E92C">
            <wp:extent cx="4543105" cy="2681785"/>
            <wp:effectExtent l="0" t="0" r="0" b="4445"/>
            <wp:docPr id="32969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95762" name=""/>
                    <pic:cNvPicPr/>
                  </pic:nvPicPr>
                  <pic:blipFill>
                    <a:blip r:embed="rId119"/>
                    <a:stretch>
                      <a:fillRect/>
                    </a:stretch>
                  </pic:blipFill>
                  <pic:spPr>
                    <a:xfrm>
                      <a:off x="0" y="0"/>
                      <a:ext cx="4565791" cy="2695176"/>
                    </a:xfrm>
                    <a:prstGeom prst="rect">
                      <a:avLst/>
                    </a:prstGeom>
                  </pic:spPr>
                </pic:pic>
              </a:graphicData>
            </a:graphic>
          </wp:inline>
        </w:drawing>
      </w:r>
    </w:p>
    <w:p w14:paraId="10A43DB6" w14:textId="47A39F0E" w:rsidR="0050136A" w:rsidRDefault="0050136A" w:rsidP="006D4F2B">
      <w:pPr>
        <w:pStyle w:val="PARAGRAPH"/>
        <w:numPr>
          <w:ilvl w:val="0"/>
          <w:numId w:val="27"/>
        </w:numPr>
      </w:pPr>
      <w:r>
        <w:lastRenderedPageBreak/>
        <w:t>You can then use the Next candidate icon to move to the answers for other candidates in the same Testing session …</w:t>
      </w:r>
    </w:p>
    <w:p w14:paraId="532A19BD" w14:textId="0CB4F145" w:rsidR="00C8342C" w:rsidRDefault="00C8342C" w:rsidP="003C6C85">
      <w:pPr>
        <w:pStyle w:val="PARAGRAPH"/>
        <w:ind w:left="624"/>
      </w:pPr>
      <w:r>
        <w:t xml:space="preserve"> </w:t>
      </w:r>
      <w:r w:rsidR="003C6C85" w:rsidRPr="00C8342C">
        <w:rPr>
          <w:noProof/>
        </w:rPr>
        <w:drawing>
          <wp:inline distT="0" distB="0" distL="0" distR="0" wp14:anchorId="1498893C" wp14:editId="3AD579DF">
            <wp:extent cx="2217761" cy="965491"/>
            <wp:effectExtent l="0" t="0" r="0" b="6350"/>
            <wp:docPr id="157677622" name="Picture 15767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3294" name=""/>
                    <pic:cNvPicPr/>
                  </pic:nvPicPr>
                  <pic:blipFill>
                    <a:blip r:embed="rId116"/>
                    <a:stretch>
                      <a:fillRect/>
                    </a:stretch>
                  </pic:blipFill>
                  <pic:spPr>
                    <a:xfrm>
                      <a:off x="0" y="0"/>
                      <a:ext cx="2240552" cy="975413"/>
                    </a:xfrm>
                    <a:prstGeom prst="rect">
                      <a:avLst/>
                    </a:prstGeom>
                  </pic:spPr>
                </pic:pic>
              </a:graphicData>
            </a:graphic>
          </wp:inline>
        </w:drawing>
      </w:r>
    </w:p>
    <w:p w14:paraId="5AD8CF9C" w14:textId="21CACBB9" w:rsidR="00B8542E" w:rsidRDefault="00B8542E" w:rsidP="003C6C85">
      <w:pPr>
        <w:pStyle w:val="PARAGRAPH"/>
        <w:ind w:left="624"/>
      </w:pPr>
      <w:r>
        <w:t>In the case of Tests with Sections, the overall grading summary for all completed and graded sections for each candidate can be viewed as the Aggregated Reports summary accessed as shown below:</w:t>
      </w:r>
    </w:p>
    <w:p w14:paraId="36A4E2A7" w14:textId="5D80CF9F" w:rsidR="00B8542E" w:rsidRDefault="00B8542E" w:rsidP="003C6C85">
      <w:pPr>
        <w:pStyle w:val="PARAGRAPH"/>
        <w:ind w:left="624"/>
      </w:pPr>
      <w:r>
        <w:rPr>
          <w:noProof/>
        </w:rPr>
        <mc:AlternateContent>
          <mc:Choice Requires="wps">
            <w:drawing>
              <wp:anchor distT="0" distB="0" distL="114300" distR="114300" simplePos="0" relativeHeight="251875328" behindDoc="0" locked="0" layoutInCell="1" allowOverlap="1" wp14:anchorId="31A9F0DD" wp14:editId="217F97F4">
                <wp:simplePos x="0" y="0"/>
                <wp:positionH relativeFrom="column">
                  <wp:posOffset>824853</wp:posOffset>
                </wp:positionH>
                <wp:positionV relativeFrom="paragraph">
                  <wp:posOffset>28839</wp:posOffset>
                </wp:positionV>
                <wp:extent cx="577970" cy="215660"/>
                <wp:effectExtent l="0" t="0" r="12700" b="13335"/>
                <wp:wrapNone/>
                <wp:docPr id="337822231" name="Rectangle: Rounded Corners 90"/>
                <wp:cNvGraphicFramePr/>
                <a:graphic xmlns:a="http://schemas.openxmlformats.org/drawingml/2006/main">
                  <a:graphicData uri="http://schemas.microsoft.com/office/word/2010/wordprocessingShape">
                    <wps:wsp>
                      <wps:cNvSpPr/>
                      <wps:spPr>
                        <a:xfrm>
                          <a:off x="0" y="0"/>
                          <a:ext cx="577970" cy="215660"/>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C2634B" id="Rectangle: Rounded Corners 90" o:spid="_x0000_s1026" style="position:absolute;margin-left:64.95pt;margin-top:2.25pt;width:45.5pt;height:17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" filled="f" strokecolor="red" strokeweight="1pt"/>
            </w:pict>
          </mc:Fallback>
        </mc:AlternateContent>
      </w:r>
      <w:r w:rsidRPr="00B8542E">
        <w:rPr>
          <w:noProof/>
        </w:rPr>
        <w:drawing>
          <wp:inline distT="0" distB="0" distL="0" distR="0" wp14:anchorId="4D07667B" wp14:editId="1E400E73">
            <wp:extent cx="5759450" cy="2007235"/>
            <wp:effectExtent l="0" t="0" r="0" b="0"/>
            <wp:docPr id="186357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75227" name=""/>
                    <pic:cNvPicPr/>
                  </pic:nvPicPr>
                  <pic:blipFill>
                    <a:blip r:embed="rId120"/>
                    <a:stretch>
                      <a:fillRect/>
                    </a:stretch>
                  </pic:blipFill>
                  <pic:spPr>
                    <a:xfrm>
                      <a:off x="0" y="0"/>
                      <a:ext cx="5759450" cy="2007235"/>
                    </a:xfrm>
                    <a:prstGeom prst="rect">
                      <a:avLst/>
                    </a:prstGeom>
                  </pic:spPr>
                </pic:pic>
              </a:graphicData>
            </a:graphic>
          </wp:inline>
        </w:drawing>
      </w:r>
    </w:p>
    <w:p w14:paraId="029D89E8" w14:textId="77777777" w:rsidR="00B8542E" w:rsidRDefault="00B8542E" w:rsidP="003C6C85">
      <w:pPr>
        <w:pStyle w:val="PARAGRAPH"/>
        <w:ind w:left="624"/>
      </w:pPr>
    </w:p>
    <w:p w14:paraId="40A3250A" w14:textId="380433E4" w:rsidR="00EE3659" w:rsidRDefault="00EE3659" w:rsidP="00EE3659">
      <w:pPr>
        <w:pStyle w:val="Heading2"/>
      </w:pPr>
      <w:bookmarkStart w:id="42" w:name="_Toc153896365"/>
      <w:r>
        <w:t>Communicating assessment results to candidates</w:t>
      </w:r>
      <w:bookmarkEnd w:id="42"/>
    </w:p>
    <w:p w14:paraId="175029AD" w14:textId="2FCA3721" w:rsidR="007556E9" w:rsidRDefault="007556E9" w:rsidP="007556E9">
      <w:pPr>
        <w:pStyle w:val="PARAGRAPH"/>
      </w:pPr>
      <w:r>
        <w:t xml:space="preserve">Unless otherwise stated or requested, the standard </w:t>
      </w:r>
      <w:r w:rsidR="00780686">
        <w:t>Testing session</w:t>
      </w:r>
      <w:r>
        <w:t xml:space="preserve"> templates configured for IECEx assessments require the approval of the results by the relevant ExCB Assessment Manager before these can be viewed by the candidate and before the results notification email is sent to the candidate </w:t>
      </w:r>
      <w:r w:rsidR="00620143">
        <w:t xml:space="preserve">via the email address in their user profile </w:t>
      </w:r>
      <w:r>
        <w:t xml:space="preserve">(refer </w:t>
      </w:r>
      <w:r w:rsidRPr="000D6253">
        <w:t>Figur</w:t>
      </w:r>
      <w:r w:rsidRPr="003C6C85">
        <w:t xml:space="preserve">e </w:t>
      </w:r>
      <w:r w:rsidR="00CE4D84" w:rsidRPr="003C6C85">
        <w:t>1</w:t>
      </w:r>
      <w:r w:rsidR="00312ED4">
        <w:t>6</w:t>
      </w:r>
      <w:r w:rsidRPr="003C6C85">
        <w:t xml:space="preserve"> for</w:t>
      </w:r>
      <w:r>
        <w:t xml:space="preserve"> an example</w:t>
      </w:r>
      <w:r w:rsidR="00312ED4">
        <w:t xml:space="preserve"> of the content of the notification and a link that can be used to access the results</w:t>
      </w:r>
      <w:r>
        <w:t>)</w:t>
      </w:r>
    </w:p>
    <w:p w14:paraId="25BE5414" w14:textId="0CCABF7D" w:rsidR="00EE3659" w:rsidRPr="00EE3659" w:rsidRDefault="00312ED4" w:rsidP="00312ED4">
      <w:pPr>
        <w:pStyle w:val="PARAGRAPH"/>
        <w:jc w:val="center"/>
      </w:pPr>
      <w:r w:rsidRPr="00312ED4">
        <w:rPr>
          <w:noProof/>
          <w:bdr w:val="single" w:sz="4" w:space="0" w:color="auto"/>
        </w:rPr>
        <w:drawing>
          <wp:inline distT="0" distB="0" distL="0" distR="0" wp14:anchorId="75D7781A" wp14:editId="2E3246DC">
            <wp:extent cx="3098042" cy="1993405"/>
            <wp:effectExtent l="0" t="0" r="7620" b="6985"/>
            <wp:docPr id="79918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89307" name=""/>
                    <pic:cNvPicPr/>
                  </pic:nvPicPr>
                  <pic:blipFill>
                    <a:blip r:embed="rId121"/>
                    <a:stretch>
                      <a:fillRect/>
                    </a:stretch>
                  </pic:blipFill>
                  <pic:spPr>
                    <a:xfrm>
                      <a:off x="0" y="0"/>
                      <a:ext cx="3119445" cy="2007176"/>
                    </a:xfrm>
                    <a:prstGeom prst="rect">
                      <a:avLst/>
                    </a:prstGeom>
                  </pic:spPr>
                </pic:pic>
              </a:graphicData>
            </a:graphic>
          </wp:inline>
        </w:drawing>
      </w:r>
    </w:p>
    <w:p w14:paraId="2B16A60D" w14:textId="621C1E6D" w:rsidR="007556E9" w:rsidRDefault="007556E9" w:rsidP="007556E9">
      <w:pPr>
        <w:pStyle w:val="FIGURE-title"/>
      </w:pPr>
      <w:r>
        <w:t>Fi</w:t>
      </w:r>
      <w:r w:rsidRPr="003C6C85">
        <w:t xml:space="preserve">gure </w:t>
      </w:r>
      <w:r w:rsidR="00CE4D84" w:rsidRPr="003C6C85">
        <w:t>1</w:t>
      </w:r>
      <w:r w:rsidR="00312ED4">
        <w:t>6</w:t>
      </w:r>
      <w:r w:rsidRPr="003C6C85">
        <w:t>: E</w:t>
      </w:r>
      <w:r>
        <w:t xml:space="preserve">xample of </w:t>
      </w:r>
      <w:r w:rsidR="00620143">
        <w:t>result notification email to a c</w:t>
      </w:r>
      <w:r>
        <w:t>andidate</w:t>
      </w:r>
    </w:p>
    <w:p w14:paraId="57D1A10F" w14:textId="77777777" w:rsidR="00B8542E" w:rsidRDefault="00B8542E" w:rsidP="00664414">
      <w:pPr>
        <w:pStyle w:val="PARAGRAPH"/>
        <w:spacing w:before="0" w:after="0"/>
      </w:pPr>
    </w:p>
    <w:p w14:paraId="03488BDC" w14:textId="718F30A5" w:rsidR="00B8542E" w:rsidRDefault="00B8542E">
      <w:pPr>
        <w:spacing w:after="0"/>
        <w:rPr>
          <w:rFonts w:cs="Arial"/>
          <w:spacing w:val="8"/>
          <w:lang w:eastAsia="zh-CN"/>
        </w:rPr>
      </w:pPr>
      <w:r>
        <w:br w:type="page"/>
      </w:r>
    </w:p>
    <w:p w14:paraId="2D4E2CBA" w14:textId="112A3976" w:rsidR="007556E9" w:rsidRDefault="00664414" w:rsidP="00664414">
      <w:pPr>
        <w:pStyle w:val="PARAGRAPH"/>
        <w:spacing w:before="0" w:after="0"/>
      </w:pPr>
      <w:r>
        <w:lastRenderedPageBreak/>
        <w:t xml:space="preserve">Candidates can then use the link in the notification email to open the software where they can </w:t>
      </w:r>
    </w:p>
    <w:p w14:paraId="4F809EC6" w14:textId="24F88EF4" w:rsidR="00664414" w:rsidRDefault="00664414" w:rsidP="006D4F2B">
      <w:pPr>
        <w:pStyle w:val="PARAGRAPH"/>
        <w:numPr>
          <w:ilvl w:val="0"/>
          <w:numId w:val="28"/>
        </w:numPr>
        <w:spacing w:before="0" w:after="0"/>
      </w:pPr>
      <w:r>
        <w:t xml:space="preserve">Select </w:t>
      </w:r>
      <w:r w:rsidRPr="0063083B">
        <w:rPr>
          <w:i/>
          <w:iCs/>
          <w:color w:val="FFFFFF" w:themeColor="background1"/>
          <w:highlight w:val="cyan"/>
        </w:rPr>
        <w:t>Assignments</w:t>
      </w:r>
      <w:r w:rsidRPr="0063083B">
        <w:rPr>
          <w:i/>
          <w:iCs/>
        </w:rPr>
        <w:t xml:space="preserve"> / My tests</w:t>
      </w:r>
      <w:r>
        <w:t xml:space="preserve">  </w:t>
      </w:r>
    </w:p>
    <w:p w14:paraId="4B1448A2" w14:textId="2C2E17A6" w:rsidR="00664414" w:rsidRDefault="00664414" w:rsidP="00664414">
      <w:pPr>
        <w:pStyle w:val="PARAGRAPH"/>
        <w:spacing w:before="0" w:after="0"/>
        <w:jc w:val="center"/>
      </w:pPr>
      <w:r>
        <w:rPr>
          <w:noProof/>
        </w:rPr>
        <mc:AlternateContent>
          <mc:Choice Requires="wps">
            <w:drawing>
              <wp:anchor distT="0" distB="0" distL="114300" distR="114300" simplePos="0" relativeHeight="251785216" behindDoc="0" locked="0" layoutInCell="1" allowOverlap="1" wp14:anchorId="493AD8D5" wp14:editId="59D22CDA">
                <wp:simplePos x="0" y="0"/>
                <wp:positionH relativeFrom="column">
                  <wp:posOffset>1556025</wp:posOffset>
                </wp:positionH>
                <wp:positionV relativeFrom="paragraph">
                  <wp:posOffset>837356</wp:posOffset>
                </wp:positionV>
                <wp:extent cx="1535373" cy="750627"/>
                <wp:effectExtent l="0" t="0" r="27305" b="11430"/>
                <wp:wrapNone/>
                <wp:docPr id="321108661" name="Rectangle: Rounded Corners 1"/>
                <wp:cNvGraphicFramePr/>
                <a:graphic xmlns:a="http://schemas.openxmlformats.org/drawingml/2006/main">
                  <a:graphicData uri="http://schemas.microsoft.com/office/word/2010/wordprocessingShape">
                    <wps:wsp>
                      <wps:cNvSpPr/>
                      <wps:spPr>
                        <a:xfrm>
                          <a:off x="0" y="0"/>
                          <a:ext cx="1535373" cy="75062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9ADB6" id="Rectangle: Rounded Corners 1" o:spid="_x0000_s1026" style="position:absolute;margin-left:122.5pt;margin-top:65.95pt;width:120.9pt;height:5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X3hAIAAGQFAAAOAAAAZHJzL2Uyb0RvYy54bWysVE1v2zAMvQ/YfxB0X22nTdMF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" filled="f" strokecolor="red" strokeweight="2pt"/>
            </w:pict>
          </mc:Fallback>
        </mc:AlternateContent>
      </w:r>
      <w:r w:rsidRPr="00664414">
        <w:rPr>
          <w:noProof/>
        </w:rPr>
        <w:drawing>
          <wp:inline distT="0" distB="0" distL="0" distR="0" wp14:anchorId="60E77631" wp14:editId="7E5B5704">
            <wp:extent cx="2642419" cy="1501254"/>
            <wp:effectExtent l="0" t="0" r="5715" b="3810"/>
            <wp:docPr id="993355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5995" name="Picture 1" descr="A screenshot of a computer&#10;&#10;Description automatically generated"/>
                    <pic:cNvPicPr/>
                  </pic:nvPicPr>
                  <pic:blipFill>
                    <a:blip r:embed="rId122"/>
                    <a:stretch>
                      <a:fillRect/>
                    </a:stretch>
                  </pic:blipFill>
                  <pic:spPr>
                    <a:xfrm>
                      <a:off x="0" y="0"/>
                      <a:ext cx="2660648" cy="1511611"/>
                    </a:xfrm>
                    <a:prstGeom prst="rect">
                      <a:avLst/>
                    </a:prstGeom>
                  </pic:spPr>
                </pic:pic>
              </a:graphicData>
            </a:graphic>
          </wp:inline>
        </w:drawing>
      </w:r>
    </w:p>
    <w:p w14:paraId="7A4F637C" w14:textId="59D53951" w:rsidR="00664414" w:rsidRDefault="00664414" w:rsidP="00664414">
      <w:pPr>
        <w:pStyle w:val="PARAGRAPH"/>
        <w:spacing w:before="0" w:after="0"/>
      </w:pPr>
      <w:r>
        <w:t xml:space="preserve"> </w:t>
      </w:r>
    </w:p>
    <w:p w14:paraId="5676D866" w14:textId="26A05FFD" w:rsidR="009A27C7" w:rsidRDefault="009A27C7">
      <w:pPr>
        <w:spacing w:after="0"/>
        <w:rPr>
          <w:rFonts w:cs="Arial"/>
          <w:spacing w:val="8"/>
          <w:lang w:eastAsia="zh-CN"/>
        </w:rPr>
      </w:pPr>
    </w:p>
    <w:p w14:paraId="4DA7E4C7" w14:textId="77777777" w:rsidR="00664414" w:rsidRDefault="00664414" w:rsidP="00664414">
      <w:pPr>
        <w:pStyle w:val="PARAGRAPH"/>
        <w:spacing w:before="0" w:after="0"/>
      </w:pPr>
    </w:p>
    <w:p w14:paraId="242C0162" w14:textId="7CB23ADF" w:rsidR="00664414" w:rsidRDefault="00664414" w:rsidP="006D4F2B">
      <w:pPr>
        <w:pStyle w:val="PARAGRAPH"/>
        <w:numPr>
          <w:ilvl w:val="0"/>
          <w:numId w:val="28"/>
        </w:numPr>
        <w:spacing w:before="0" w:after="0"/>
      </w:pPr>
      <w:r w:rsidRPr="00C8342C">
        <w:rPr>
          <w:b/>
          <w:bCs/>
          <w:noProof/>
        </w:rPr>
        <mc:AlternateContent>
          <mc:Choice Requires="wps">
            <w:drawing>
              <wp:anchor distT="0" distB="0" distL="114300" distR="114300" simplePos="0" relativeHeight="251789312" behindDoc="0" locked="0" layoutInCell="1" allowOverlap="1" wp14:anchorId="2270B3E3" wp14:editId="01C24DA9">
                <wp:simplePos x="0" y="0"/>
                <wp:positionH relativeFrom="column">
                  <wp:posOffset>4981754</wp:posOffset>
                </wp:positionH>
                <wp:positionV relativeFrom="paragraph">
                  <wp:posOffset>193561</wp:posOffset>
                </wp:positionV>
                <wp:extent cx="75025" cy="2210938"/>
                <wp:effectExtent l="76200" t="0" r="20320" b="56515"/>
                <wp:wrapNone/>
                <wp:docPr id="1896358656" name="Straight Arrow Connector 7"/>
                <wp:cNvGraphicFramePr/>
                <a:graphic xmlns:a="http://schemas.openxmlformats.org/drawingml/2006/main">
                  <a:graphicData uri="http://schemas.microsoft.com/office/word/2010/wordprocessingShape">
                    <wps:wsp>
                      <wps:cNvCnPr/>
                      <wps:spPr>
                        <a:xfrm flipH="1">
                          <a:off x="0" y="0"/>
                          <a:ext cx="75025" cy="22109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9B337" id="Straight Arrow Connector 7" o:spid="_x0000_s1026" type="#_x0000_t32" style="position:absolute;margin-left:392.25pt;margin-top:15.25pt;width:5.9pt;height:174.1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" strokecolor="red">
                <v:stroke endarrow="block"/>
              </v:shape>
            </w:pict>
          </mc:Fallback>
        </mc:AlternateContent>
      </w:r>
      <w:r w:rsidRPr="00C8342C">
        <w:rPr>
          <w:b/>
          <w:bCs/>
          <w:noProof/>
        </w:rPr>
        <mc:AlternateContent>
          <mc:Choice Requires="wps">
            <w:drawing>
              <wp:anchor distT="0" distB="0" distL="114300" distR="114300" simplePos="0" relativeHeight="251787264" behindDoc="0" locked="0" layoutInCell="1" allowOverlap="1" wp14:anchorId="3191F24F" wp14:editId="1B904D76">
                <wp:simplePos x="0" y="0"/>
                <wp:positionH relativeFrom="column">
                  <wp:posOffset>2637363</wp:posOffset>
                </wp:positionH>
                <wp:positionV relativeFrom="paragraph">
                  <wp:posOffset>173090</wp:posOffset>
                </wp:positionV>
                <wp:extent cx="2003197" cy="1044053"/>
                <wp:effectExtent l="0" t="0" r="73660" b="60960"/>
                <wp:wrapNone/>
                <wp:docPr id="547146643" name="Straight Arrow Connector 7"/>
                <wp:cNvGraphicFramePr/>
                <a:graphic xmlns:a="http://schemas.openxmlformats.org/drawingml/2006/main">
                  <a:graphicData uri="http://schemas.microsoft.com/office/word/2010/wordprocessingShape">
                    <wps:wsp>
                      <wps:cNvCnPr/>
                      <wps:spPr>
                        <a:xfrm>
                          <a:off x="0" y="0"/>
                          <a:ext cx="2003197" cy="10440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26A5F" id="Straight Arrow Connector 7" o:spid="_x0000_s1026" type="#_x0000_t32" style="position:absolute;margin-left:207.65pt;margin-top:13.65pt;width:157.75pt;height:8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" strokecolor="red">
                <v:stroke endarrow="block"/>
              </v:shape>
            </w:pict>
          </mc:Fallback>
        </mc:AlternateContent>
      </w:r>
      <w:r>
        <w:t xml:space="preserve">Select the test that displays a </w:t>
      </w:r>
      <w:r w:rsidRPr="00664414">
        <w:rPr>
          <w:color w:val="00B050"/>
          <w:highlight w:val="green"/>
        </w:rPr>
        <w:t>Completed</w:t>
      </w:r>
      <w:r>
        <w:t xml:space="preserve"> icon and then select </w:t>
      </w:r>
      <w:r w:rsidRPr="00664414">
        <w:rPr>
          <w:color w:val="FFFFFF" w:themeColor="background1"/>
          <w:highlight w:val="cyan"/>
        </w:rPr>
        <w:t>Personal report</w:t>
      </w:r>
      <w:r w:rsidRPr="00664414">
        <w:rPr>
          <w:color w:val="FFFFFF" w:themeColor="background1"/>
        </w:rPr>
        <w:t xml:space="preserve"> </w:t>
      </w:r>
      <w:r>
        <w:t>to view the outcomes of their reviewed, graded and verified assessment results.</w:t>
      </w:r>
    </w:p>
    <w:p w14:paraId="0B177ED5" w14:textId="179CFD68" w:rsidR="00664414" w:rsidRDefault="00664414" w:rsidP="00664414">
      <w:pPr>
        <w:pStyle w:val="PARAGRAPH"/>
        <w:spacing w:before="0" w:after="0"/>
      </w:pPr>
      <w:r>
        <w:t xml:space="preserve"> </w:t>
      </w:r>
    </w:p>
    <w:p w14:paraId="62FF8DFF" w14:textId="51DD707E" w:rsidR="00664414" w:rsidRDefault="00664414" w:rsidP="00664414">
      <w:pPr>
        <w:pStyle w:val="PARAGRAPH"/>
        <w:spacing w:before="0" w:after="0"/>
        <w:ind w:left="360"/>
      </w:pPr>
      <w:r>
        <w:rPr>
          <w:noProof/>
        </w:rPr>
        <mc:AlternateContent>
          <mc:Choice Requires="wps">
            <w:drawing>
              <wp:anchor distT="0" distB="0" distL="114300" distR="114300" simplePos="0" relativeHeight="251790336" behindDoc="0" locked="0" layoutInCell="1" allowOverlap="1" wp14:anchorId="37317654" wp14:editId="1DA88FE8">
                <wp:simplePos x="0" y="0"/>
                <wp:positionH relativeFrom="column">
                  <wp:posOffset>4244776</wp:posOffset>
                </wp:positionH>
                <wp:positionV relativeFrom="paragraph">
                  <wp:posOffset>2171065</wp:posOffset>
                </wp:positionV>
                <wp:extent cx="730155" cy="709684"/>
                <wp:effectExtent l="38100" t="19050" r="13335" b="52705"/>
                <wp:wrapNone/>
                <wp:docPr id="976806659" name="Straight Arrow Connector 2"/>
                <wp:cNvGraphicFramePr/>
                <a:graphic xmlns:a="http://schemas.openxmlformats.org/drawingml/2006/main">
                  <a:graphicData uri="http://schemas.microsoft.com/office/word/2010/wordprocessingShape">
                    <wps:wsp>
                      <wps:cNvCnPr/>
                      <wps:spPr>
                        <a:xfrm flipH="1">
                          <a:off x="0" y="0"/>
                          <a:ext cx="730155" cy="709684"/>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D5D30" id="Straight Arrow Connector 2" o:spid="_x0000_s1026" type="#_x0000_t32" style="position:absolute;margin-left:334.25pt;margin-top:170.95pt;width:57.5pt;height:55.9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" strokecolor="#00b050" strokeweight="3pt">
                <v:stroke endarrow="block"/>
              </v:shape>
            </w:pict>
          </mc:Fallback>
        </mc:AlternateContent>
      </w:r>
      <w:r w:rsidRPr="00664414">
        <w:rPr>
          <w:noProof/>
          <w:bdr w:val="single" w:sz="4" w:space="0" w:color="auto"/>
        </w:rPr>
        <w:drawing>
          <wp:inline distT="0" distB="0" distL="0" distR="0" wp14:anchorId="6E2EC5DE" wp14:editId="6B134CD9">
            <wp:extent cx="5759450" cy="2278380"/>
            <wp:effectExtent l="0" t="0" r="0" b="7620"/>
            <wp:docPr id="19963085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8596" name="Picture 1" descr="A screenshot of a computer&#10;&#10;Description automatically generated"/>
                    <pic:cNvPicPr/>
                  </pic:nvPicPr>
                  <pic:blipFill>
                    <a:blip r:embed="rId123"/>
                    <a:stretch>
                      <a:fillRect/>
                    </a:stretch>
                  </pic:blipFill>
                  <pic:spPr>
                    <a:xfrm>
                      <a:off x="0" y="0"/>
                      <a:ext cx="5759450" cy="2278380"/>
                    </a:xfrm>
                    <a:prstGeom prst="rect">
                      <a:avLst/>
                    </a:prstGeom>
                  </pic:spPr>
                </pic:pic>
              </a:graphicData>
            </a:graphic>
          </wp:inline>
        </w:drawing>
      </w:r>
    </w:p>
    <w:p w14:paraId="7064CD4E" w14:textId="534F81A9" w:rsidR="005A21F6" w:rsidRDefault="005A21F6" w:rsidP="00664414">
      <w:pPr>
        <w:pStyle w:val="PARAGRAPH"/>
        <w:spacing w:before="0" w:after="0"/>
      </w:pPr>
    </w:p>
    <w:p w14:paraId="38E7F07F" w14:textId="77777777" w:rsidR="00664414" w:rsidRDefault="00664414" w:rsidP="00664414">
      <w:pPr>
        <w:pStyle w:val="PARAGRAPH"/>
        <w:spacing w:before="0" w:after="0"/>
      </w:pPr>
    </w:p>
    <w:p w14:paraId="35DD6655" w14:textId="45C71812" w:rsidR="00664414" w:rsidRDefault="00664414" w:rsidP="00664414">
      <w:pPr>
        <w:pStyle w:val="PARAGRAPH"/>
        <w:spacing w:before="0" w:after="0"/>
        <w:ind w:left="360"/>
        <w:jc w:val="center"/>
      </w:pPr>
      <w:r w:rsidRPr="00664414">
        <w:rPr>
          <w:noProof/>
          <w:bdr w:val="single" w:sz="4" w:space="0" w:color="auto"/>
        </w:rPr>
        <w:drawing>
          <wp:inline distT="0" distB="0" distL="0" distR="0" wp14:anchorId="01F3456E" wp14:editId="545A0097">
            <wp:extent cx="4877877" cy="2224585"/>
            <wp:effectExtent l="0" t="0" r="0" b="4445"/>
            <wp:docPr id="1163162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62263" name="Picture 1" descr="A screenshot of a computer&#10;&#10;Description automatically generated"/>
                    <pic:cNvPicPr/>
                  </pic:nvPicPr>
                  <pic:blipFill rotWithShape="1">
                    <a:blip r:embed="rId124"/>
                    <a:srcRect b="27543"/>
                    <a:stretch/>
                  </pic:blipFill>
                  <pic:spPr bwMode="auto">
                    <a:xfrm>
                      <a:off x="0" y="0"/>
                      <a:ext cx="4886604" cy="2228565"/>
                    </a:xfrm>
                    <a:prstGeom prst="rect">
                      <a:avLst/>
                    </a:prstGeom>
                    <a:ln>
                      <a:noFill/>
                    </a:ln>
                    <a:extLst>
                      <a:ext uri="{53640926-AAD7-44D8-BBD7-CCE9431645EC}">
                        <a14:shadowObscured xmlns:a14="http://schemas.microsoft.com/office/drawing/2010/main"/>
                      </a:ext>
                    </a:extLst>
                  </pic:spPr>
                </pic:pic>
              </a:graphicData>
            </a:graphic>
          </wp:inline>
        </w:drawing>
      </w:r>
    </w:p>
    <w:p w14:paraId="14EFC5A7" w14:textId="77777777" w:rsidR="00664414" w:rsidRDefault="00664414" w:rsidP="00664414">
      <w:pPr>
        <w:pStyle w:val="PARAGRAPH"/>
        <w:spacing w:before="0" w:after="0"/>
      </w:pPr>
    </w:p>
    <w:p w14:paraId="2DE4A7EB" w14:textId="386C7528" w:rsidR="00664414" w:rsidRDefault="00664414" w:rsidP="00664414">
      <w:pPr>
        <w:pStyle w:val="FIGURE-title"/>
      </w:pPr>
      <w:r>
        <w:t>Fi</w:t>
      </w:r>
      <w:r w:rsidRPr="003C6C85">
        <w:t>gure 1</w:t>
      </w:r>
      <w:r>
        <w:t>7</w:t>
      </w:r>
      <w:r w:rsidRPr="003C6C85">
        <w:t>: E</w:t>
      </w:r>
      <w:r>
        <w:t xml:space="preserve">xample of personal report </w:t>
      </w:r>
      <w:r w:rsidR="00527C1D">
        <w:t xml:space="preserve">accessible to </w:t>
      </w:r>
      <w:r>
        <w:t>a candidate</w:t>
      </w:r>
    </w:p>
    <w:p w14:paraId="2B9AF3F1" w14:textId="77777777" w:rsidR="00664414" w:rsidRDefault="00664414" w:rsidP="00664414">
      <w:pPr>
        <w:pStyle w:val="PARAGRAPH"/>
        <w:spacing w:before="0" w:after="0"/>
      </w:pPr>
    </w:p>
    <w:p w14:paraId="26800E7B" w14:textId="2093D202" w:rsidR="002D0737" w:rsidRDefault="00654366" w:rsidP="009C0398">
      <w:pPr>
        <w:pStyle w:val="ANNEXtitle"/>
      </w:pPr>
      <w:r>
        <w:lastRenderedPageBreak/>
        <w:br/>
      </w:r>
      <w:bookmarkStart w:id="43" w:name="_Toc153896366"/>
      <w:bookmarkEnd w:id="43"/>
    </w:p>
    <w:p w14:paraId="2F4342D1" w14:textId="6EEEBBA2" w:rsidR="002D0737" w:rsidRPr="00D17B9F" w:rsidRDefault="002D0737" w:rsidP="002D0737">
      <w:r>
        <w:t xml:space="preserve">This Annex includes suggested text to be used by </w:t>
      </w:r>
      <w:proofErr w:type="spellStart"/>
      <w:r>
        <w:t>ExCBs</w:t>
      </w:r>
      <w:proofErr w:type="spellEnd"/>
      <w:r>
        <w:t xml:space="preserve"> when preparing </w:t>
      </w:r>
      <w:r w:rsidR="00780686">
        <w:t>Testing session</w:t>
      </w:r>
      <w:r>
        <w:t>s.</w:t>
      </w:r>
    </w:p>
    <w:p w14:paraId="42670B64" w14:textId="77777777" w:rsidR="002D0737" w:rsidRDefault="002D0737" w:rsidP="002D0737">
      <w:pPr>
        <w:pStyle w:val="ANNEX-heading1"/>
      </w:pPr>
      <w:bookmarkStart w:id="44" w:name="_Toc153896367"/>
      <w:r>
        <w:t xml:space="preserve">Suggested instructions text – </w:t>
      </w:r>
      <w:r w:rsidRPr="000D08F4">
        <w:rPr>
          <w:color w:val="FF0000"/>
        </w:rPr>
        <w:t>Selected Response Questions</w:t>
      </w:r>
      <w:bookmarkEnd w:id="44"/>
    </w:p>
    <w:p w14:paraId="062CCF67" w14:textId="77777777" w:rsidR="002D0737" w:rsidRPr="000D08F4" w:rsidRDefault="002D0737" w:rsidP="002D0737">
      <w:pPr>
        <w:shd w:val="clear" w:color="auto" w:fill="FFFFFF"/>
        <w:spacing w:after="0"/>
        <w:ind w:left="360"/>
        <w:rPr>
          <w:rFonts w:cs="Arial"/>
          <w:color w:val="404040"/>
          <w:spacing w:val="8"/>
          <w:lang w:eastAsia="en-AU"/>
        </w:rPr>
      </w:pPr>
      <w:r w:rsidRPr="000D08F4">
        <w:rPr>
          <w:rFonts w:cs="Arial"/>
          <w:b/>
          <w:bCs/>
          <w:color w:val="404040"/>
          <w:spacing w:val="8"/>
          <w:lang w:eastAsia="en-AU"/>
        </w:rPr>
        <w:t>TEST INSTRUCTIONS FOR IECEx CERTIFICATION CANDIDATES -</w:t>
      </w:r>
      <w:r w:rsidRPr="000D08F4">
        <w:rPr>
          <w:rFonts w:cs="Arial"/>
          <w:b/>
          <w:bCs/>
          <w:i/>
          <w:iCs/>
          <w:color w:val="404040"/>
          <w:spacing w:val="8"/>
          <w:lang w:eastAsia="en-AU"/>
        </w:rPr>
        <w:t xml:space="preserve"> PLEASE READ CAREFULLY</w:t>
      </w:r>
    </w:p>
    <w:p w14:paraId="001D4E41" w14:textId="7721DB93" w:rsidR="002D0737"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This test uses Selected Response or '</w:t>
      </w:r>
      <w:r w:rsidR="00864AFA">
        <w:rPr>
          <w:rFonts w:cs="Arial"/>
          <w:color w:val="404040"/>
          <w:spacing w:val="8"/>
          <w:lang w:eastAsia="en-AU"/>
        </w:rPr>
        <w:t>single</w:t>
      </w:r>
      <w:r w:rsidRPr="000D08F4">
        <w:rPr>
          <w:rFonts w:cs="Arial"/>
          <w:color w:val="404040"/>
          <w:spacing w:val="8"/>
          <w:lang w:eastAsia="en-AU"/>
        </w:rPr>
        <w:t xml:space="preserve"> choice' type questions where only one of the four answer options is correct or the most correct</w:t>
      </w:r>
      <w:r w:rsidR="00EB766D">
        <w:rPr>
          <w:rFonts w:cs="Arial"/>
          <w:color w:val="404040"/>
          <w:spacing w:val="8"/>
          <w:lang w:eastAsia="en-AU"/>
        </w:rPr>
        <w:t xml:space="preserve"> and the selection of more than one answer option will result in a failure for that question</w:t>
      </w:r>
      <w:r w:rsidRPr="000D08F4">
        <w:rPr>
          <w:rFonts w:cs="Arial"/>
          <w:color w:val="404040"/>
          <w:spacing w:val="8"/>
          <w:lang w:eastAsia="en-AU"/>
        </w:rPr>
        <w:t>. Question and answer sets are assigned randomly from the IECEx Question Bank so you will mostly have different questions to other candidates and any questions common among candidates will appear in a different order for each candidate.</w:t>
      </w:r>
    </w:p>
    <w:p w14:paraId="0688F7AD" w14:textId="77777777" w:rsidR="00EB766D" w:rsidRDefault="00EB766D" w:rsidP="00EB766D">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You </w:t>
      </w:r>
      <w:r>
        <w:rPr>
          <w:rFonts w:cs="Arial"/>
          <w:color w:val="404040"/>
          <w:spacing w:val="8"/>
          <w:lang w:eastAsia="en-AU"/>
        </w:rPr>
        <w:t xml:space="preserve">must answer ALL questions and you </w:t>
      </w:r>
      <w:r w:rsidRPr="000D08F4">
        <w:rPr>
          <w:rFonts w:cs="Arial"/>
          <w:color w:val="404040"/>
          <w:spacing w:val="8"/>
          <w:lang w:eastAsia="en-AU"/>
        </w:rPr>
        <w:t xml:space="preserve">have a </w:t>
      </w:r>
      <w:r w:rsidRPr="005869CD">
        <w:rPr>
          <w:rFonts w:cs="Arial"/>
          <w:b/>
          <w:bCs/>
          <w:color w:val="404040"/>
          <w:spacing w:val="8"/>
          <w:u w:val="single"/>
          <w:lang w:eastAsia="en-AU"/>
        </w:rPr>
        <w:t>maximum time limit for this testing session</w:t>
      </w:r>
      <w:r w:rsidRPr="0028108E">
        <w:rPr>
          <w:rFonts w:cs="Arial"/>
          <w:color w:val="404040"/>
          <w:spacing w:val="8"/>
          <w:lang w:eastAsia="en-AU"/>
        </w:rPr>
        <w:t xml:space="preserve"> </w:t>
      </w:r>
      <w:r>
        <w:rPr>
          <w:rFonts w:cs="Arial"/>
          <w:color w:val="404040"/>
          <w:spacing w:val="8"/>
          <w:lang w:eastAsia="en-AU"/>
        </w:rPr>
        <w:t xml:space="preserve">that is based on an allowance </w:t>
      </w:r>
      <w:r w:rsidRPr="000D08F4">
        <w:rPr>
          <w:rFonts w:cs="Arial"/>
          <w:color w:val="404040"/>
          <w:spacing w:val="8"/>
          <w:lang w:eastAsia="en-AU"/>
        </w:rPr>
        <w:t>of two (2) minutes to answer each question</w:t>
      </w:r>
      <w:r>
        <w:rPr>
          <w:rFonts w:cs="Arial"/>
          <w:color w:val="404040"/>
          <w:spacing w:val="8"/>
          <w:lang w:eastAsia="en-AU"/>
        </w:rPr>
        <w:t xml:space="preserve"> in any order that you prefer</w:t>
      </w:r>
      <w:r w:rsidRPr="000D08F4">
        <w:rPr>
          <w:rFonts w:cs="Arial"/>
          <w:color w:val="404040"/>
          <w:spacing w:val="8"/>
          <w:lang w:eastAsia="en-AU"/>
        </w:rPr>
        <w:t xml:space="preserve"> </w:t>
      </w:r>
      <w:r>
        <w:rPr>
          <w:rFonts w:cs="Arial"/>
          <w:color w:val="404040"/>
          <w:spacing w:val="8"/>
          <w:lang w:eastAsia="en-AU"/>
        </w:rPr>
        <w:t>PLUS an additional ten (10) minutes to review the questions before you start and to revisit, review and potentially revise your answers after you have answered questions.   The questions that you have or have not answered are displayed in the summary in mid right of screen.  T</w:t>
      </w:r>
      <w:r w:rsidRPr="000D08F4">
        <w:rPr>
          <w:rFonts w:cs="Arial"/>
          <w:color w:val="404040"/>
          <w:spacing w:val="8"/>
          <w:lang w:eastAsia="en-AU"/>
        </w:rPr>
        <w:t xml:space="preserve">he time remaining for </w:t>
      </w:r>
      <w:r>
        <w:rPr>
          <w:rFonts w:cs="Arial"/>
          <w:color w:val="404040"/>
          <w:spacing w:val="8"/>
          <w:lang w:eastAsia="en-AU"/>
        </w:rPr>
        <w:t>the testing session i</w:t>
      </w:r>
      <w:r w:rsidRPr="000D08F4">
        <w:rPr>
          <w:rFonts w:cs="Arial"/>
          <w:color w:val="404040"/>
          <w:spacing w:val="8"/>
          <w:lang w:eastAsia="en-AU"/>
        </w:rPr>
        <w:t>s displayed by the timer in the upper right of screen during the test</w:t>
      </w:r>
      <w:r>
        <w:rPr>
          <w:rFonts w:cs="Arial"/>
          <w:color w:val="404040"/>
          <w:spacing w:val="8"/>
          <w:lang w:eastAsia="en-AU"/>
        </w:rPr>
        <w:t>.</w:t>
      </w:r>
    </w:p>
    <w:p w14:paraId="4F925148" w14:textId="77777777" w:rsidR="00EB766D" w:rsidRPr="000D08F4" w:rsidRDefault="00EB766D" w:rsidP="00EB766D">
      <w:pPr>
        <w:numPr>
          <w:ilvl w:val="0"/>
          <w:numId w:val="21"/>
        </w:numPr>
        <w:shd w:val="clear" w:color="auto" w:fill="FFFFFF"/>
        <w:spacing w:before="100" w:beforeAutospacing="1" w:after="100" w:afterAutospacing="1"/>
        <w:rPr>
          <w:rFonts w:cs="Arial"/>
          <w:color w:val="404040"/>
          <w:spacing w:val="8"/>
          <w:lang w:eastAsia="en-AU"/>
        </w:rPr>
      </w:pPr>
      <w:r>
        <w:rPr>
          <w:rFonts w:cs="Arial"/>
          <w:color w:val="404040"/>
          <w:spacing w:val="8"/>
          <w:lang w:eastAsia="en-AU"/>
        </w:rPr>
        <w:t>Answers to question are made by selecting your preferred answer option in the tick box beside the text and the selection of more than one answer option will result in a failure for that question.  If you decide to change your answer you can (whenever and as many times as you want during the testing session time limit) deselect the unwanted previous answer option and then select your new preferred answer option.</w:t>
      </w:r>
    </w:p>
    <w:p w14:paraId="74078EB5" w14:textId="77777777" w:rsidR="00A74E98" w:rsidRDefault="00A74E98" w:rsidP="00A74E98">
      <w:pPr>
        <w:numPr>
          <w:ilvl w:val="0"/>
          <w:numId w:val="21"/>
        </w:numPr>
        <w:shd w:val="clear" w:color="auto" w:fill="FFFFFF"/>
        <w:spacing w:before="100" w:beforeAutospacing="1" w:after="100" w:afterAutospacing="1"/>
        <w:rPr>
          <w:rFonts w:cs="Arial"/>
          <w:color w:val="212121"/>
          <w:spacing w:val="8"/>
          <w:lang w:eastAsia="en-AU"/>
        </w:rPr>
      </w:pPr>
      <w:r>
        <w:rPr>
          <w:rFonts w:cs="Arial"/>
          <w:color w:val="212121"/>
          <w:spacing w:val="8"/>
          <w:lang w:eastAsia="en-AU"/>
        </w:rPr>
        <w:t>You can use the Finish Test button once you are satisfied with your answers to each question.</w:t>
      </w:r>
    </w:p>
    <w:p w14:paraId="60BE0480" w14:textId="77777777" w:rsidR="00A74E98" w:rsidRDefault="00A74E98" w:rsidP="006D4F2B">
      <w:pPr>
        <w:numPr>
          <w:ilvl w:val="0"/>
          <w:numId w:val="21"/>
        </w:numPr>
        <w:shd w:val="clear" w:color="auto" w:fill="FFFFFF"/>
        <w:spacing w:before="100" w:beforeAutospacing="1" w:after="100" w:afterAutospacing="1"/>
        <w:rPr>
          <w:rFonts w:cs="Arial"/>
          <w:color w:val="404040"/>
          <w:spacing w:val="8"/>
          <w:lang w:eastAsia="en-AU"/>
        </w:rPr>
      </w:pPr>
    </w:p>
    <w:p w14:paraId="39C76E7A" w14:textId="113B98F6" w:rsidR="00C26340" w:rsidRPr="00C26340" w:rsidRDefault="00C26340" w:rsidP="006D4F2B">
      <w:pPr>
        <w:numPr>
          <w:ilvl w:val="0"/>
          <w:numId w:val="21"/>
        </w:numPr>
        <w:shd w:val="clear" w:color="auto" w:fill="FFFFFF"/>
        <w:spacing w:before="100" w:beforeAutospacing="1" w:after="100" w:afterAutospacing="1"/>
        <w:rPr>
          <w:rFonts w:cs="Arial"/>
          <w:color w:val="212121"/>
          <w:spacing w:val="8"/>
          <w:lang w:eastAsia="en-AU"/>
        </w:rPr>
      </w:pPr>
    </w:p>
    <w:p w14:paraId="0B0B8910"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Please note the </w:t>
      </w:r>
      <w:r w:rsidRPr="000D08F4">
        <w:rPr>
          <w:rFonts w:cs="Arial"/>
          <w:b/>
          <w:bCs/>
          <w:i/>
          <w:iCs/>
          <w:color w:val="404040"/>
          <w:spacing w:val="8"/>
          <w:lang w:eastAsia="en-AU"/>
        </w:rPr>
        <w:t xml:space="preserve">warning message </w:t>
      </w:r>
      <w:r w:rsidRPr="000D08F4">
        <w:rPr>
          <w:rFonts w:cs="Arial"/>
          <w:color w:val="404040"/>
          <w:spacing w:val="8"/>
          <w:lang w:eastAsia="en-AU"/>
        </w:rPr>
        <w:t>on the permissions page that you are required to complete before the test commences - if you try to minimise from full screen display, open other documents or web browsers, move to a second screen or attempt to copy or print screen content the test session will be closed and can only be opened by the IECEx Certification Body for you to continue or recommence the test.</w:t>
      </w:r>
    </w:p>
    <w:p w14:paraId="5495D299" w14:textId="44FF695D"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The test session will automatically close after you have completed all questions within the allowed maximum time</w:t>
      </w:r>
      <w:r w:rsidR="00864AFA">
        <w:rPr>
          <w:rFonts w:cs="Arial"/>
          <w:color w:val="404040"/>
          <w:spacing w:val="8"/>
          <w:lang w:eastAsia="en-AU"/>
        </w:rPr>
        <w:t xml:space="preserve"> unless you have already selected the Finish Test icon</w:t>
      </w:r>
      <w:r w:rsidRPr="000D08F4">
        <w:rPr>
          <w:rFonts w:cs="Arial"/>
          <w:color w:val="404040"/>
          <w:spacing w:val="8"/>
          <w:lang w:eastAsia="en-AU"/>
        </w:rPr>
        <w:t>.</w:t>
      </w:r>
    </w:p>
    <w:p w14:paraId="12BD22BC"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Your results and a link to access to your personal report will be emailed to you after the Examiner has reviewed and approved these</w:t>
      </w:r>
    </w:p>
    <w:p w14:paraId="7CEA3007"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If the test session includes multiple test sessions (for example for several modules or "critical aspects of evidence” as per IECEx OD 504) you will need to select either "Finish Section" to move to the next section of the test </w:t>
      </w:r>
      <w:r w:rsidRPr="000D08F4">
        <w:rPr>
          <w:rFonts w:cs="Arial"/>
          <w:color w:val="404040"/>
          <w:spacing w:val="8"/>
          <w:shd w:val="clear" w:color="auto" w:fill="FFFFFF"/>
        </w:rPr>
        <w:t>after all questions in the current section have been answered</w:t>
      </w:r>
      <w:r w:rsidRPr="000D08F4">
        <w:rPr>
          <w:rFonts w:cs="Arial"/>
          <w:color w:val="404040"/>
          <w:spacing w:val="8"/>
          <w:lang w:eastAsia="en-AU"/>
        </w:rPr>
        <w:t xml:space="preserve"> </w:t>
      </w:r>
      <w:r w:rsidRPr="00864AFA">
        <w:rPr>
          <w:rFonts w:cs="Arial"/>
          <w:color w:val="404040"/>
          <w:spacing w:val="8"/>
          <w:u w:val="single"/>
          <w:lang w:eastAsia="en-AU"/>
        </w:rPr>
        <w:t>OR</w:t>
      </w:r>
      <w:r w:rsidRPr="000D08F4">
        <w:rPr>
          <w:rFonts w:cs="Arial"/>
          <w:color w:val="404040"/>
          <w:spacing w:val="8"/>
          <w:lang w:eastAsia="en-AU"/>
        </w:rPr>
        <w:t xml:space="preserve"> select "Finish Test" to complete the testing session.</w:t>
      </w:r>
    </w:p>
    <w:p w14:paraId="4B46DF8C" w14:textId="77777777" w:rsidR="002D0737" w:rsidRPr="000D08F4" w:rsidRDefault="002D0737" w:rsidP="002D0737">
      <w:pPr>
        <w:pStyle w:val="ANNEX-heading1"/>
        <w:rPr>
          <w:color w:val="0070C0"/>
        </w:rPr>
      </w:pPr>
      <w:bookmarkStart w:id="45" w:name="_Toc153896368"/>
      <w:r>
        <w:t xml:space="preserve">Suggested instructions text – </w:t>
      </w:r>
      <w:r w:rsidRPr="000D08F4">
        <w:rPr>
          <w:color w:val="0070C0"/>
        </w:rPr>
        <w:t>Constructed Response Questions</w:t>
      </w:r>
      <w:bookmarkEnd w:id="45"/>
    </w:p>
    <w:p w14:paraId="78FAD85F" w14:textId="77777777" w:rsidR="002D0737" w:rsidRPr="00FB4955" w:rsidRDefault="002D0737" w:rsidP="002D0737">
      <w:pPr>
        <w:shd w:val="clear" w:color="auto" w:fill="FFFFFF"/>
        <w:spacing w:after="0"/>
        <w:ind w:left="360"/>
        <w:rPr>
          <w:rFonts w:ascii="Helvetica" w:hAnsi="Helvetica" w:cs="Helvetica"/>
          <w:color w:val="404040"/>
          <w:spacing w:val="8"/>
          <w:lang w:eastAsia="en-AU"/>
        </w:rPr>
      </w:pPr>
      <w:r w:rsidRPr="00FB4955">
        <w:rPr>
          <w:rFonts w:ascii="Helvetica" w:hAnsi="Helvetica" w:cs="Helvetica"/>
          <w:b/>
          <w:bCs/>
          <w:color w:val="404040"/>
          <w:spacing w:val="8"/>
          <w:lang w:eastAsia="en-AU"/>
        </w:rPr>
        <w:t>TEST INSTRUCTIONS FOR IECEx CERTIFICATION CANDIDATES -</w:t>
      </w:r>
      <w:r w:rsidRPr="00FB4955">
        <w:rPr>
          <w:rFonts w:ascii="Helvetica" w:hAnsi="Helvetica" w:cs="Helvetica"/>
          <w:b/>
          <w:bCs/>
          <w:i/>
          <w:iCs/>
          <w:color w:val="404040"/>
          <w:spacing w:val="8"/>
          <w:lang w:eastAsia="en-AU"/>
        </w:rPr>
        <w:t xml:space="preserve"> PLEASE READ CAREFULLY</w:t>
      </w:r>
    </w:p>
    <w:p w14:paraId="4A4B9E89" w14:textId="77777777" w:rsidR="002D0737"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This test uses Constructed Response or 'short written answer' type questions. Questions are assigned randomly from the IECEx Question Bank so you will mostly have different questions to other candidates and any questions common among candidates will appear in a different order for each candidate.</w:t>
      </w:r>
    </w:p>
    <w:p w14:paraId="3DDA9FBA" w14:textId="5331013D" w:rsidR="00212603" w:rsidRDefault="00212603" w:rsidP="00212603">
      <w:pPr>
        <w:numPr>
          <w:ilvl w:val="0"/>
          <w:numId w:val="22"/>
        </w:numPr>
        <w:spacing w:before="100" w:beforeAutospacing="1" w:after="100" w:afterAutospacing="1"/>
        <w:rPr>
          <w:rFonts w:ascii="Helvetica" w:hAnsi="Helvetica" w:cs="Helvetica"/>
          <w:color w:val="000000"/>
          <w:spacing w:val="2"/>
          <w:lang w:eastAsia="en-AU"/>
        </w:rPr>
      </w:pPr>
      <w:r w:rsidRPr="00D369EF">
        <w:rPr>
          <w:rFonts w:ascii="Helvetica" w:hAnsi="Helvetica" w:cs="Helvetica"/>
          <w:color w:val="000000"/>
          <w:spacing w:val="2"/>
          <w:lang w:eastAsia="en-AU"/>
        </w:rPr>
        <w:t xml:space="preserve">You </w:t>
      </w:r>
      <w:r>
        <w:rPr>
          <w:rFonts w:cs="Arial"/>
          <w:color w:val="404040"/>
          <w:spacing w:val="8"/>
          <w:lang w:eastAsia="en-AU"/>
        </w:rPr>
        <w:t>must answer ALL questions and you</w:t>
      </w:r>
      <w:r w:rsidRPr="00D369EF">
        <w:rPr>
          <w:rFonts w:ascii="Helvetica" w:hAnsi="Helvetica" w:cs="Helvetica"/>
          <w:color w:val="000000"/>
          <w:spacing w:val="2"/>
          <w:lang w:eastAsia="en-AU"/>
        </w:rPr>
        <w:t xml:space="preserve"> have a </w:t>
      </w:r>
      <w:r w:rsidRPr="00D369EF">
        <w:rPr>
          <w:rFonts w:ascii="Helvetica" w:hAnsi="Helvetica" w:cs="Helvetica"/>
          <w:b/>
          <w:bCs/>
          <w:color w:val="000000"/>
          <w:spacing w:val="2"/>
          <w:u w:val="single"/>
          <w:lang w:eastAsia="en-AU"/>
        </w:rPr>
        <w:t>maximum time limit for this testing session</w:t>
      </w:r>
      <w:r w:rsidRPr="00D369EF">
        <w:rPr>
          <w:rFonts w:ascii="Helvetica" w:hAnsi="Helvetica" w:cs="Helvetica"/>
          <w:color w:val="000000"/>
          <w:spacing w:val="2"/>
          <w:lang w:eastAsia="en-AU"/>
        </w:rPr>
        <w:t xml:space="preserve"> that is based on an allowance of </w:t>
      </w:r>
      <w:r w:rsidR="002C00B4">
        <w:rPr>
          <w:rFonts w:ascii="Helvetica" w:hAnsi="Helvetica" w:cs="Helvetica"/>
          <w:color w:val="000000"/>
          <w:spacing w:val="2"/>
          <w:lang w:eastAsia="en-AU"/>
        </w:rPr>
        <w:t>four</w:t>
      </w:r>
      <w:r w:rsidRPr="00D369EF">
        <w:rPr>
          <w:rFonts w:ascii="Helvetica" w:hAnsi="Helvetica" w:cs="Helvetica"/>
          <w:color w:val="000000"/>
          <w:spacing w:val="2"/>
          <w:lang w:eastAsia="en-AU"/>
        </w:rPr>
        <w:t xml:space="preserve"> (</w:t>
      </w:r>
      <w:r w:rsidR="002C00B4">
        <w:rPr>
          <w:rFonts w:ascii="Helvetica" w:hAnsi="Helvetica" w:cs="Helvetica"/>
          <w:color w:val="000000"/>
          <w:spacing w:val="2"/>
          <w:lang w:eastAsia="en-AU"/>
        </w:rPr>
        <w:t>4</w:t>
      </w:r>
      <w:r w:rsidRPr="00D369EF">
        <w:rPr>
          <w:rFonts w:ascii="Helvetica" w:hAnsi="Helvetica" w:cs="Helvetica"/>
          <w:color w:val="000000"/>
          <w:spacing w:val="2"/>
          <w:lang w:eastAsia="en-AU"/>
        </w:rPr>
        <w:t xml:space="preserve">) minutes to answer each question in any order that you prefer PLUS an additional ten (10) minutes to review the questions before you start and to revisit, review and potentially revise your answers after you have answered questions.  The questions that you have or have not answered are displayed in the </w:t>
      </w:r>
      <w:r w:rsidRPr="00D369EF">
        <w:rPr>
          <w:rFonts w:ascii="Helvetica" w:hAnsi="Helvetica" w:cs="Helvetica"/>
          <w:color w:val="000000"/>
          <w:spacing w:val="2"/>
          <w:lang w:eastAsia="en-AU"/>
        </w:rPr>
        <w:lastRenderedPageBreak/>
        <w:t>summary in mid right of screen. The time remaining for the testing session is displayed by the timer in the upper right of screen during the test.</w:t>
      </w:r>
    </w:p>
    <w:p w14:paraId="072E8182" w14:textId="77777777" w:rsidR="00212603" w:rsidRPr="000B4FBC" w:rsidRDefault="00212603" w:rsidP="00212603">
      <w:pPr>
        <w:numPr>
          <w:ilvl w:val="0"/>
          <w:numId w:val="22"/>
        </w:numPr>
        <w:shd w:val="clear" w:color="auto" w:fill="FFFFFF"/>
        <w:tabs>
          <w:tab w:val="clear" w:pos="720"/>
        </w:tabs>
        <w:spacing w:before="100" w:beforeAutospacing="1" w:after="100" w:afterAutospacing="1"/>
        <w:rPr>
          <w:rFonts w:ascii="Helvetica" w:hAnsi="Helvetica" w:cs="Helvetica"/>
          <w:color w:val="000000"/>
          <w:spacing w:val="2"/>
          <w:lang w:eastAsia="en-AU"/>
        </w:rPr>
      </w:pPr>
      <w:r w:rsidRPr="000B4FBC">
        <w:rPr>
          <w:rFonts w:ascii="Helvetica" w:hAnsi="Helvetica" w:cs="Helvetica"/>
          <w:color w:val="000000"/>
          <w:spacing w:val="2"/>
          <w:lang w:eastAsia="en-AU"/>
        </w:rPr>
        <w:t>You can use the Finish Test button once you are satisfied with your answers to each question.</w:t>
      </w:r>
    </w:p>
    <w:p w14:paraId="318BC428"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Please note the </w:t>
      </w:r>
      <w:r w:rsidRPr="000D08F4">
        <w:rPr>
          <w:rFonts w:cs="Arial"/>
          <w:b/>
          <w:bCs/>
          <w:i/>
          <w:iCs/>
          <w:color w:val="404040"/>
          <w:spacing w:val="8"/>
          <w:lang w:eastAsia="en-AU"/>
        </w:rPr>
        <w:t xml:space="preserve">warning message </w:t>
      </w:r>
      <w:r w:rsidRPr="000D08F4">
        <w:rPr>
          <w:rFonts w:cs="Arial"/>
          <w:color w:val="404040"/>
          <w:spacing w:val="8"/>
          <w:lang w:eastAsia="en-AU"/>
        </w:rPr>
        <w:t>on the permissions page that you are required to complete before the test commences - if you try to minimise from full screen display, open other documents or web browsers, move to a second screen or attempt to copy or print screen content the test session will be closed and can only be opened by the IECEx Certification Body for you to continue or recommence the test.</w:t>
      </w:r>
    </w:p>
    <w:p w14:paraId="59F1015B" w14:textId="6D8340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The test session will automatically close after you have completed all questions within the allowed maximum time</w:t>
      </w:r>
      <w:r w:rsidR="00864AFA">
        <w:rPr>
          <w:rFonts w:cs="Arial"/>
          <w:color w:val="404040"/>
          <w:spacing w:val="8"/>
          <w:lang w:eastAsia="en-AU"/>
        </w:rPr>
        <w:t xml:space="preserve"> unless you have already selected the Finish Test icon</w:t>
      </w:r>
      <w:r w:rsidRPr="000D08F4">
        <w:rPr>
          <w:rFonts w:cs="Arial"/>
          <w:color w:val="404040"/>
          <w:spacing w:val="8"/>
          <w:lang w:eastAsia="en-AU"/>
        </w:rPr>
        <w:t>.</w:t>
      </w:r>
    </w:p>
    <w:p w14:paraId="0DCDDD33"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Your results and a link to access to your personal report will be emailed to you after the Examiner has reviewed and approved these</w:t>
      </w:r>
    </w:p>
    <w:p w14:paraId="2DAB988A"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If the test session includes multiple test sessions (for example for several modules or "critical aspects of evidence” as per IECEx OD 504) you will need to select either "Finish Section" to move to the next section of the test after all questions in the current section have been answered OR select "Finish Test" to complete the testing session.</w:t>
      </w:r>
    </w:p>
    <w:p w14:paraId="2B07A3A7" w14:textId="1AF50C64" w:rsidR="002D0737" w:rsidRPr="000D08F4" w:rsidRDefault="002D0737" w:rsidP="002D0737">
      <w:pPr>
        <w:shd w:val="clear" w:color="auto" w:fill="FFFFFF"/>
        <w:spacing w:after="0"/>
        <w:rPr>
          <w:rFonts w:cs="Arial"/>
          <w:color w:val="404040"/>
          <w:spacing w:val="8"/>
          <w:lang w:eastAsia="en-AU"/>
        </w:rPr>
      </w:pPr>
      <w:r w:rsidRPr="000D08F4">
        <w:rPr>
          <w:rFonts w:cs="Arial"/>
          <w:color w:val="404040"/>
          <w:spacing w:val="8"/>
          <w:lang w:eastAsia="en-AU"/>
        </w:rPr>
        <w:t> </w:t>
      </w:r>
    </w:p>
    <w:sectPr w:rsidR="002D0737" w:rsidRPr="000D08F4" w:rsidSect="00D2238B">
      <w:headerReference w:type="even" r:id="rId125"/>
      <w:headerReference w:type="default" r:id="rId126"/>
      <w:pgSz w:w="11906" w:h="16838" w:code="9"/>
      <w:pgMar w:top="1701" w:right="1418" w:bottom="851" w:left="1418" w:header="1134"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DDCD9" w14:textId="77777777" w:rsidR="00CF7811" w:rsidRDefault="00CF7811">
      <w:r>
        <w:separator/>
      </w:r>
    </w:p>
  </w:endnote>
  <w:endnote w:type="continuationSeparator" w:id="0">
    <w:p w14:paraId="5368E907" w14:textId="77777777" w:rsidR="00CF7811" w:rsidRDefault="00CF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9BE70" w14:textId="77777777" w:rsidR="00CF7811" w:rsidRDefault="00CF7811" w:rsidP="005A4233">
      <w:pPr>
        <w:pStyle w:val="NOTE"/>
        <w:spacing w:after="0"/>
        <w:rPr>
          <w:spacing w:val="0"/>
        </w:rPr>
      </w:pPr>
      <w:r>
        <w:rPr>
          <w:spacing w:val="0"/>
        </w:rPr>
        <w:t>—————————</w:t>
      </w:r>
    </w:p>
  </w:footnote>
  <w:footnote w:type="continuationSeparator" w:id="0">
    <w:p w14:paraId="0378732B" w14:textId="77777777" w:rsidR="00CF7811" w:rsidRDefault="00CF7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73BA0" w14:textId="4093E15B" w:rsidR="00D000EB" w:rsidRPr="00E96E87" w:rsidRDefault="00D000EB" w:rsidP="00E96E87">
    <w:pPr>
      <w:pStyle w:val="Header"/>
    </w:pPr>
    <w:r>
      <w:tab/>
    </w:r>
    <w:r w:rsidRPr="00B023A2">
      <w:t xml:space="preserve">– </w:t>
    </w:r>
    <w:r>
      <w:rPr>
        <w:rStyle w:val="PageNumber"/>
      </w:rPr>
      <w:fldChar w:fldCharType="begin"/>
    </w:r>
    <w:r>
      <w:rPr>
        <w:rStyle w:val="PageNumber"/>
      </w:rPr>
      <w:instrText xml:space="preserve"> PAGE </w:instrText>
    </w:r>
    <w:r>
      <w:rPr>
        <w:rStyle w:val="PageNumber"/>
      </w:rPr>
      <w:fldChar w:fldCharType="separate"/>
    </w:r>
    <w:r w:rsidR="008F74AB">
      <w:rPr>
        <w:rStyle w:val="PageNumber"/>
        <w:noProof/>
      </w:rPr>
      <w:t>6</w:t>
    </w:r>
    <w:r>
      <w:rPr>
        <w:rStyle w:val="PageNumber"/>
      </w:rPr>
      <w:fldChar w:fldCharType="end"/>
    </w:r>
    <w:r>
      <w:rPr>
        <w:rStyle w:val="PageNumber"/>
      </w:rPr>
      <w:t xml:space="preserve"> –</w:t>
    </w:r>
    <w:r>
      <w:rPr>
        <w:rStyle w:val="PageNumber"/>
      </w:rPr>
      <w:tab/>
      <w:t>IECEx OD 521 © IEC:20</w:t>
    </w:r>
    <w:r w:rsidR="00A15E7A">
      <w:rPr>
        <w:rStyle w:val="PageNumber"/>
      </w:rPr>
      <w:t>21</w:t>
    </w:r>
    <w:r>
      <w:rPr>
        <w:rStyle w:val="PageNumber"/>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7A584" w14:textId="23008443" w:rsidR="00D000EB" w:rsidRPr="00E96E87" w:rsidRDefault="00D000EB" w:rsidP="00E53680">
    <w:pPr>
      <w:pStyle w:val="Header"/>
    </w:pPr>
    <w:r>
      <w:rPr>
        <w:rStyle w:val="PageNumber"/>
      </w:rPr>
      <w:t>IECEx OD 5</w:t>
    </w:r>
    <w:r w:rsidR="00E231CA">
      <w:rPr>
        <w:rStyle w:val="PageNumber"/>
      </w:rPr>
      <w:t>30</w:t>
    </w:r>
    <w:r>
      <w:rPr>
        <w:rStyle w:val="PageNumber"/>
      </w:rPr>
      <w:t xml:space="preserve"> © IEC:20</w:t>
    </w:r>
    <w:r w:rsidR="00A15E7A">
      <w:rPr>
        <w:rStyle w:val="PageNumber"/>
      </w:rPr>
      <w:t>2</w:t>
    </w:r>
    <w:r w:rsidR="00EC7A2B">
      <w:rPr>
        <w:rStyle w:val="PageNumber"/>
      </w:rPr>
      <w:t>4</w:t>
    </w:r>
    <w:r>
      <w:rPr>
        <w:rStyle w:val="PageNumber"/>
      </w:rPr>
      <w:t>(E)</w:t>
    </w:r>
    <w:r>
      <w:tab/>
    </w:r>
    <w:r w:rsidRPr="00B023A2">
      <w:t xml:space="preserve">– </w:t>
    </w:r>
    <w:r>
      <w:rPr>
        <w:rStyle w:val="PageNumber"/>
      </w:rPr>
      <w:fldChar w:fldCharType="begin"/>
    </w:r>
    <w:r>
      <w:rPr>
        <w:rStyle w:val="PageNumber"/>
      </w:rPr>
      <w:instrText xml:space="preserve"> PAGE </w:instrText>
    </w:r>
    <w:r>
      <w:rPr>
        <w:rStyle w:val="PageNumber"/>
      </w:rPr>
      <w:fldChar w:fldCharType="separate"/>
    </w:r>
    <w:r w:rsidR="008F74AB">
      <w:rPr>
        <w:rStyle w:val="PageNumber"/>
        <w:noProof/>
      </w:rPr>
      <w:t>7</w:t>
    </w:r>
    <w:r>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6025"/>
    <w:multiLevelType w:val="hybridMultilevel"/>
    <w:tmpl w:val="80E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2" w15:restartNumberingAfterBreak="0">
    <w:nsid w:val="0A5C2E37"/>
    <w:multiLevelType w:val="hybridMultilevel"/>
    <w:tmpl w:val="58C878B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A72A72"/>
    <w:multiLevelType w:val="hybridMultilevel"/>
    <w:tmpl w:val="D2C8CFA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2CB2EDE"/>
    <w:multiLevelType w:val="hybridMultilevel"/>
    <w:tmpl w:val="0AEC642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542543"/>
    <w:multiLevelType w:val="multilevel"/>
    <w:tmpl w:val="FA5AE80C"/>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ind w:left="680" w:hanging="680"/>
      </w:pPr>
      <w:rPr>
        <w:rFonts w:hint="default"/>
      </w:rPr>
    </w:lvl>
    <w:lvl w:ilvl="2">
      <w:start w:val="1"/>
      <w:numFmt w:val="decimal"/>
      <w:pStyle w:val="ANNEX-heading2"/>
      <w:lvlText w:val="%1.%2.%3"/>
      <w:lvlJc w:val="left"/>
      <w:pPr>
        <w:ind w:left="907" w:hanging="907"/>
      </w:pPr>
      <w:rPr>
        <w:rFonts w:hint="default"/>
      </w:rPr>
    </w:lvl>
    <w:lvl w:ilvl="3">
      <w:start w:val="1"/>
      <w:numFmt w:val="decimal"/>
      <w:pStyle w:val="ANNEX-heading3"/>
      <w:lvlText w:val="%1.%2.%3.%4"/>
      <w:lvlJc w:val="left"/>
      <w:pPr>
        <w:ind w:left="1134" w:hanging="1134"/>
      </w:pPr>
      <w:rPr>
        <w:rFonts w:hint="default"/>
      </w:rPr>
    </w:lvl>
    <w:lvl w:ilvl="4">
      <w:start w:val="1"/>
      <w:numFmt w:val="decimal"/>
      <w:pStyle w:val="ANNEX-heading4"/>
      <w:lvlText w:val="%1.%2.%3.%4.%5"/>
      <w:lvlJc w:val="left"/>
      <w:pPr>
        <w:ind w:left="1361" w:hanging="1361"/>
      </w:pPr>
      <w:rPr>
        <w:rFonts w:hint="default"/>
      </w:rPr>
    </w:lvl>
    <w:lvl w:ilvl="5">
      <w:start w:val="1"/>
      <w:numFmt w:val="decimal"/>
      <w:pStyle w:val="ANNEX-heading5"/>
      <w:lvlText w:val="%1.%2.%3.%4.%5.%6"/>
      <w:lvlJc w:val="left"/>
      <w:pPr>
        <w:ind w:left="1588" w:hanging="1588"/>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62C520A"/>
    <w:multiLevelType w:val="hybridMultilevel"/>
    <w:tmpl w:val="34B6A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4849C5"/>
    <w:multiLevelType w:val="hybridMultilevel"/>
    <w:tmpl w:val="296A13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F33432"/>
    <w:multiLevelType w:val="multilevel"/>
    <w:tmpl w:val="CCFED808"/>
    <w:styleLink w:val="AnnexesF"/>
    <w:lvl w:ilvl="0">
      <w:start w:val="1"/>
      <w:numFmt w:val="upperLetter"/>
      <w:pStyle w:val="ANNEXEtitre"/>
      <w:suff w:val="nothing"/>
      <w:lvlText w:val="Annexe %1"/>
      <w:lvlJc w:val="center"/>
      <w:pPr>
        <w:ind w:left="0" w:firstLine="624"/>
      </w:pPr>
      <w:rPr>
        <w:rFonts w:hint="default"/>
        <w:b/>
        <w:spacing w:val="8"/>
      </w:rPr>
    </w:lvl>
    <w:lvl w:ilvl="1">
      <w:start w:val="1"/>
      <w:numFmt w:val="decimal"/>
      <w:pStyle w:val="ANNEXE-heading1"/>
      <w:lvlText w:val="%1.%2"/>
      <w:lvlJc w:val="left"/>
      <w:pPr>
        <w:ind w:left="680" w:hanging="680"/>
      </w:pPr>
      <w:rPr>
        <w:rFonts w:hint="default"/>
        <w:b/>
      </w:rPr>
    </w:lvl>
    <w:lvl w:ilvl="2">
      <w:start w:val="1"/>
      <w:numFmt w:val="decimal"/>
      <w:pStyle w:val="ANNEXE-heading2"/>
      <w:lvlText w:val="%1.%2.%3"/>
      <w:lvlJc w:val="left"/>
      <w:pPr>
        <w:ind w:left="907" w:hanging="907"/>
      </w:pPr>
      <w:rPr>
        <w:rFonts w:hint="default"/>
        <w:b/>
      </w:rPr>
    </w:lvl>
    <w:lvl w:ilvl="3">
      <w:start w:val="1"/>
      <w:numFmt w:val="decimal"/>
      <w:pStyle w:val="ANNEXE-heading3"/>
      <w:lvlText w:val="%1.%2.%3.%4"/>
      <w:lvlJc w:val="left"/>
      <w:pPr>
        <w:ind w:left="1134" w:hanging="1134"/>
      </w:pPr>
      <w:rPr>
        <w:rFonts w:hint="default"/>
        <w:b/>
      </w:rPr>
    </w:lvl>
    <w:lvl w:ilvl="4">
      <w:start w:val="1"/>
      <w:numFmt w:val="decimal"/>
      <w:pStyle w:val="ANNEXE-heading4"/>
      <w:lvlText w:val="%1.%2.%3.%4.%5"/>
      <w:lvlJc w:val="left"/>
      <w:pPr>
        <w:ind w:left="1361" w:hanging="1361"/>
      </w:pPr>
      <w:rPr>
        <w:rFonts w:hint="default"/>
        <w:b/>
      </w:rPr>
    </w:lvl>
    <w:lvl w:ilvl="5">
      <w:start w:val="1"/>
      <w:numFmt w:val="decimal"/>
      <w:pStyle w:val="ANNEXE-heading5"/>
      <w:lvlText w:val="%1.%2.%3.%4.%5.%6"/>
      <w:lvlJc w:val="left"/>
      <w:pPr>
        <w:ind w:left="1588" w:hanging="1588"/>
      </w:pPr>
      <w:rPr>
        <w:rFonts w:hint="default"/>
        <w:b/>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202F5621"/>
    <w:multiLevelType w:val="hybridMultilevel"/>
    <w:tmpl w:val="E00237F6"/>
    <w:lvl w:ilvl="0" w:tplc="20D4BA1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FD4714"/>
    <w:multiLevelType w:val="hybridMultilevel"/>
    <w:tmpl w:val="E24AB3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5B46A3"/>
    <w:multiLevelType w:val="hybridMultilevel"/>
    <w:tmpl w:val="417A443E"/>
    <w:lvl w:ilvl="0" w:tplc="753622B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1B08B9"/>
    <w:multiLevelType w:val="hybridMultilevel"/>
    <w:tmpl w:val="8CDA2C1C"/>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603925"/>
    <w:multiLevelType w:val="hybridMultilevel"/>
    <w:tmpl w:val="22DA6872"/>
    <w:lvl w:ilvl="0" w:tplc="BF2687D2">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A223B8"/>
    <w:multiLevelType w:val="hybridMultilevel"/>
    <w:tmpl w:val="B7083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B80B12"/>
    <w:multiLevelType w:val="multilevel"/>
    <w:tmpl w:val="380EF514"/>
    <w:styleLink w:val="Headings"/>
    <w:lvl w:ilvl="0">
      <w:start w:val="1"/>
      <w:numFmt w:val="decimal"/>
      <w:pStyle w:val="Heading1"/>
      <w:lvlText w:val="%1"/>
      <w:lvlJc w:val="left"/>
      <w:pPr>
        <w:ind w:left="397" w:hanging="397"/>
      </w:pPr>
      <w:rPr>
        <w:rFonts w:hint="default"/>
        <w:b/>
        <w:i w:val="0"/>
      </w:rPr>
    </w:lvl>
    <w:lvl w:ilvl="1">
      <w:start w:val="1"/>
      <w:numFmt w:val="decimal"/>
      <w:pStyle w:val="Heading2"/>
      <w:lvlText w:val="%1.%2"/>
      <w:lvlJc w:val="left"/>
      <w:pPr>
        <w:ind w:left="624" w:hanging="624"/>
      </w:pPr>
      <w:rPr>
        <w:rFonts w:hint="default"/>
        <w:b/>
        <w:i w:val="0"/>
      </w:rPr>
    </w:lvl>
    <w:lvl w:ilvl="2">
      <w:start w:val="1"/>
      <w:numFmt w:val="decimal"/>
      <w:pStyle w:val="Heading3"/>
      <w:lvlText w:val="%1.%2.%3"/>
      <w:lvlJc w:val="left"/>
      <w:pPr>
        <w:ind w:left="851" w:hanging="851"/>
      </w:pPr>
      <w:rPr>
        <w:rFonts w:hint="default"/>
        <w:b/>
        <w:i w:val="0"/>
      </w:rPr>
    </w:lvl>
    <w:lvl w:ilvl="3">
      <w:start w:val="1"/>
      <w:numFmt w:val="decimal"/>
      <w:pStyle w:val="Heading4"/>
      <w:lvlText w:val="%1.%2.%3.%4"/>
      <w:lvlJc w:val="left"/>
      <w:pPr>
        <w:ind w:left="1077" w:hanging="1077"/>
      </w:pPr>
      <w:rPr>
        <w:rFonts w:hint="default"/>
        <w:b/>
        <w:i w:val="0"/>
      </w:rPr>
    </w:lvl>
    <w:lvl w:ilvl="4">
      <w:start w:val="1"/>
      <w:numFmt w:val="decimal"/>
      <w:pStyle w:val="Heading5"/>
      <w:lvlText w:val="%1.%2.%3.%4.%5"/>
      <w:lvlJc w:val="left"/>
      <w:pPr>
        <w:ind w:left="1304" w:hanging="1304"/>
      </w:pPr>
      <w:rPr>
        <w:rFonts w:hint="default"/>
        <w:b/>
        <w:i w:val="0"/>
      </w:rPr>
    </w:lvl>
    <w:lvl w:ilvl="5">
      <w:start w:val="1"/>
      <w:numFmt w:val="decimal"/>
      <w:pStyle w:val="Heading6"/>
      <w:lvlText w:val="%1.%2.%3.%4.%5.%6"/>
      <w:lvlJc w:val="left"/>
      <w:pPr>
        <w:ind w:left="1531" w:hanging="1531"/>
      </w:pPr>
      <w:rPr>
        <w:rFonts w:hint="default"/>
        <w:b/>
        <w:i w:val="0"/>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9" w15:restartNumberingAfterBreak="0">
    <w:nsid w:val="39745A19"/>
    <w:multiLevelType w:val="hybridMultilevel"/>
    <w:tmpl w:val="58C878B0"/>
    <w:lvl w:ilvl="0" w:tplc="0C09000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B683819"/>
    <w:multiLevelType w:val="multilevel"/>
    <w:tmpl w:val="A7D2C91A"/>
    <w:styleLink w:val="Annexes"/>
    <w:lvl w:ilvl="0">
      <w:start w:val="1"/>
      <w:numFmt w:val="upperLetter"/>
      <w:suff w:val="nothing"/>
      <w:lvlText w:val="Annex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pStyle w:val="ANNEX-heading6"/>
      <w:lvlText w:val="%1.%2.%3.%4.%5.%6.%7"/>
      <w:lvlJc w:val="left"/>
      <w:pPr>
        <w:tabs>
          <w:tab w:val="num" w:pos="1814"/>
        </w:tabs>
        <w:ind w:left="1814" w:hanging="181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1" w15:restartNumberingAfterBreak="0">
    <w:nsid w:val="3CBE17A5"/>
    <w:multiLevelType w:val="hybridMultilevel"/>
    <w:tmpl w:val="F02A3A3A"/>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0245FC0"/>
    <w:multiLevelType w:val="hybridMultilevel"/>
    <w:tmpl w:val="0AEC64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3B4471"/>
    <w:multiLevelType w:val="hybridMultilevel"/>
    <w:tmpl w:val="E24AB30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5092A6E"/>
    <w:multiLevelType w:val="hybridMultilevel"/>
    <w:tmpl w:val="752EFE56"/>
    <w:lvl w:ilvl="0" w:tplc="E0BE67A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5EF1B76"/>
    <w:multiLevelType w:val="hybridMultilevel"/>
    <w:tmpl w:val="4A9E2650"/>
    <w:lvl w:ilvl="0" w:tplc="7A661074">
      <w:start w:val="1"/>
      <w:numFmt w:val="bullet"/>
      <w:pStyle w:val="ListDash5"/>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6" w15:restartNumberingAfterBreak="0">
    <w:nsid w:val="4AEC0A74"/>
    <w:multiLevelType w:val="hybridMultilevel"/>
    <w:tmpl w:val="213083F4"/>
    <w:lvl w:ilvl="0" w:tplc="2C589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F732BE4"/>
    <w:multiLevelType w:val="hybridMultilevel"/>
    <w:tmpl w:val="25DCDA8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15149A5"/>
    <w:multiLevelType w:val="hybridMultilevel"/>
    <w:tmpl w:val="1FC677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3411A7E"/>
    <w:multiLevelType w:val="hybridMultilevel"/>
    <w:tmpl w:val="F2EAA4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26682C"/>
    <w:multiLevelType w:val="multilevel"/>
    <w:tmpl w:val="796A4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4E5F54"/>
    <w:multiLevelType w:val="hybridMultilevel"/>
    <w:tmpl w:val="F2EAA4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5" w15:restartNumberingAfterBreak="0">
    <w:nsid w:val="5F963E1B"/>
    <w:multiLevelType w:val="multilevel"/>
    <w:tmpl w:val="CCFED808"/>
    <w:numStyleLink w:val="AnnexesF"/>
  </w:abstractNum>
  <w:abstractNum w:abstractNumId="36" w15:restartNumberingAfterBreak="0">
    <w:nsid w:val="5FBF6950"/>
    <w:multiLevelType w:val="hybridMultilevel"/>
    <w:tmpl w:val="B9DC9EB8"/>
    <w:name w:val="Appendix#"/>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06621E"/>
    <w:multiLevelType w:val="multilevel"/>
    <w:tmpl w:val="E4146B60"/>
    <w:lvl w:ilvl="0">
      <w:start w:val="1"/>
      <w:numFmt w:val="lowerLetter"/>
      <w:pStyle w:val="ListNumber"/>
      <w:lvlText w:val="%1)"/>
      <w:lvlJc w:val="left"/>
      <w:pPr>
        <w:ind w:left="340" w:hanging="340"/>
      </w:pPr>
      <w:rPr>
        <w:rFonts w:hint="default"/>
      </w:rPr>
    </w:lvl>
    <w:lvl w:ilvl="1">
      <w:start w:val="1"/>
      <w:numFmt w:val="decimal"/>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lowerLetter"/>
      <w:pStyle w:val="ListNumber4"/>
      <w:lvlText w:val="%4)"/>
      <w:lvlJc w:val="left"/>
      <w:pPr>
        <w:ind w:left="1361" w:hanging="340"/>
      </w:pPr>
      <w:rPr>
        <w:rFonts w:hint="default"/>
      </w:rPr>
    </w:lvl>
    <w:lvl w:ilvl="4">
      <w:start w:val="1"/>
      <w:numFmt w:val="decimal"/>
      <w:pStyle w:val="ListNumber5"/>
      <w:lvlText w:val="%5)"/>
      <w:lvlJc w:val="left"/>
      <w:pPr>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16F29A1"/>
    <w:multiLevelType w:val="multilevel"/>
    <w:tmpl w:val="5AAE2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8162D9"/>
    <w:multiLevelType w:val="hybridMultilevel"/>
    <w:tmpl w:val="E3388A2C"/>
    <w:lvl w:ilvl="0" w:tplc="0C09000F">
      <w:start w:val="1"/>
      <w:numFmt w:val="decimal"/>
      <w:lvlText w:val="%1."/>
      <w:lvlJc w:val="left"/>
      <w:pPr>
        <w:ind w:left="984" w:hanging="360"/>
      </w:p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40" w15:restartNumberingAfterBreak="0">
    <w:nsid w:val="66CC73AA"/>
    <w:multiLevelType w:val="hybridMultilevel"/>
    <w:tmpl w:val="2800F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7631A75"/>
    <w:multiLevelType w:val="hybridMultilevel"/>
    <w:tmpl w:val="672EB3F2"/>
    <w:lvl w:ilvl="0" w:tplc="FC4C9E34">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A18636B"/>
    <w:multiLevelType w:val="hybridMultilevel"/>
    <w:tmpl w:val="A79EDB8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B00A8C"/>
    <w:multiLevelType w:val="hybridMultilevel"/>
    <w:tmpl w:val="6AA0DDAC"/>
    <w:lvl w:ilvl="0" w:tplc="949C907C">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4" w15:restartNumberingAfterBreak="0">
    <w:nsid w:val="79712BD9"/>
    <w:multiLevelType w:val="multilevel"/>
    <w:tmpl w:val="C2666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6940428">
    <w:abstractNumId w:val="20"/>
  </w:num>
  <w:num w:numId="2" w16cid:durableId="219293312">
    <w:abstractNumId w:val="3"/>
  </w:num>
  <w:num w:numId="3" w16cid:durableId="1909149179">
    <w:abstractNumId w:val="18"/>
  </w:num>
  <w:num w:numId="4" w16cid:durableId="1613320263">
    <w:abstractNumId w:val="31"/>
  </w:num>
  <w:num w:numId="5" w16cid:durableId="1984769644">
    <w:abstractNumId w:val="1"/>
  </w:num>
  <w:num w:numId="6" w16cid:durableId="30961844">
    <w:abstractNumId w:val="34"/>
  </w:num>
  <w:num w:numId="7" w16cid:durableId="2068721044">
    <w:abstractNumId w:val="11"/>
  </w:num>
  <w:num w:numId="8" w16cid:durableId="1495297118">
    <w:abstractNumId w:val="9"/>
  </w:num>
  <w:num w:numId="9" w16cid:durableId="1926257367">
    <w:abstractNumId w:val="43"/>
  </w:num>
  <w:num w:numId="10" w16cid:durableId="318463026">
    <w:abstractNumId w:val="27"/>
  </w:num>
  <w:num w:numId="11" w16cid:durableId="792597275">
    <w:abstractNumId w:val="40"/>
  </w:num>
  <w:num w:numId="12" w16cid:durableId="2122992316">
    <w:abstractNumId w:val="7"/>
  </w:num>
  <w:num w:numId="13" w16cid:durableId="1116025664">
    <w:abstractNumId w:val="25"/>
  </w:num>
  <w:num w:numId="14" w16cid:durableId="126121954">
    <w:abstractNumId w:val="6"/>
  </w:num>
  <w:num w:numId="15" w16cid:durableId="750663779">
    <w:abstractNumId w:val="10"/>
  </w:num>
  <w:num w:numId="16" w16cid:durableId="463816060">
    <w:abstractNumId w:val="35"/>
  </w:num>
  <w:num w:numId="17" w16cid:durableId="11995850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4906943">
    <w:abstractNumId w:val="17"/>
  </w:num>
  <w:num w:numId="19" w16cid:durableId="1146773569">
    <w:abstractNumId w:val="30"/>
  </w:num>
  <w:num w:numId="20" w16cid:durableId="961424889">
    <w:abstractNumId w:val="0"/>
  </w:num>
  <w:num w:numId="21" w16cid:durableId="1052848676">
    <w:abstractNumId w:val="32"/>
  </w:num>
  <w:num w:numId="22" w16cid:durableId="845247616">
    <w:abstractNumId w:val="44"/>
  </w:num>
  <w:num w:numId="23" w16cid:durableId="383262061">
    <w:abstractNumId w:val="12"/>
  </w:num>
  <w:num w:numId="24" w16cid:durableId="1293097639">
    <w:abstractNumId w:val="13"/>
  </w:num>
  <w:num w:numId="25" w16cid:durableId="1760254075">
    <w:abstractNumId w:val="23"/>
  </w:num>
  <w:num w:numId="26" w16cid:durableId="1787968678">
    <w:abstractNumId w:val="33"/>
  </w:num>
  <w:num w:numId="27" w16cid:durableId="371030891">
    <w:abstractNumId w:val="5"/>
  </w:num>
  <w:num w:numId="28" w16cid:durableId="331416124">
    <w:abstractNumId w:val="22"/>
  </w:num>
  <w:num w:numId="29" w16cid:durableId="65032469">
    <w:abstractNumId w:val="42"/>
  </w:num>
  <w:num w:numId="30" w16cid:durableId="748042758">
    <w:abstractNumId w:val="26"/>
  </w:num>
  <w:num w:numId="31" w16cid:durableId="1385593169">
    <w:abstractNumId w:val="21"/>
  </w:num>
  <w:num w:numId="32" w16cid:durableId="575867121">
    <w:abstractNumId w:val="24"/>
  </w:num>
  <w:num w:numId="33" w16cid:durableId="1294094393">
    <w:abstractNumId w:val="41"/>
  </w:num>
  <w:num w:numId="34" w16cid:durableId="1035470441">
    <w:abstractNumId w:val="19"/>
  </w:num>
  <w:num w:numId="35" w16cid:durableId="1439831788">
    <w:abstractNumId w:val="15"/>
  </w:num>
  <w:num w:numId="36" w16cid:durableId="1109395579">
    <w:abstractNumId w:val="2"/>
  </w:num>
  <w:num w:numId="37" w16cid:durableId="375400322">
    <w:abstractNumId w:val="4"/>
  </w:num>
  <w:num w:numId="38" w16cid:durableId="636102930">
    <w:abstractNumId w:val="39"/>
  </w:num>
  <w:num w:numId="39" w16cid:durableId="651718637">
    <w:abstractNumId w:val="14"/>
  </w:num>
  <w:num w:numId="40" w16cid:durableId="5510392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440713">
    <w:abstractNumId w:val="16"/>
  </w:num>
  <w:num w:numId="42" w16cid:durableId="1866359003">
    <w:abstractNumId w:val="28"/>
  </w:num>
  <w:num w:numId="43" w16cid:durableId="366611585">
    <w:abstractNumId w:val="8"/>
  </w:num>
  <w:num w:numId="44" w16cid:durableId="2124301717">
    <w:abstractNumId w:val="38"/>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mos, Mark">
    <w15:presenceInfo w15:providerId="AD" w15:userId="S::mark.amos@iec.ch::12666561-d089-46f6-828d-9a76c1d581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activeWritingStyle w:appName="MSWord" w:lang="en-GB" w:vendorID="64" w:dllVersion="4096" w:nlCheck="1" w:checkStyle="0"/>
  <w:activeWritingStyle w:appName="MSWord" w:lang="nl-NL"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04"/>
  <w:drawingGridVerticalSpacing w:val="136"/>
  <w:displayHorizontalDrawingGridEvery w:val="0"/>
  <w:displayVerticalDrawingGridEvery w:val="0"/>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8E4"/>
    <w:rsid w:val="00004FA8"/>
    <w:rsid w:val="00006799"/>
    <w:rsid w:val="000137EA"/>
    <w:rsid w:val="00021648"/>
    <w:rsid w:val="000227C3"/>
    <w:rsid w:val="000238BF"/>
    <w:rsid w:val="0002394A"/>
    <w:rsid w:val="000257EA"/>
    <w:rsid w:val="00027597"/>
    <w:rsid w:val="000345F2"/>
    <w:rsid w:val="00034DE0"/>
    <w:rsid w:val="000416E9"/>
    <w:rsid w:val="0004617C"/>
    <w:rsid w:val="000465B7"/>
    <w:rsid w:val="000479DD"/>
    <w:rsid w:val="00047A83"/>
    <w:rsid w:val="000506C6"/>
    <w:rsid w:val="00050A91"/>
    <w:rsid w:val="00050EB0"/>
    <w:rsid w:val="00051432"/>
    <w:rsid w:val="00053C8C"/>
    <w:rsid w:val="00056332"/>
    <w:rsid w:val="00060D1A"/>
    <w:rsid w:val="00065B8E"/>
    <w:rsid w:val="0006698E"/>
    <w:rsid w:val="00066BD9"/>
    <w:rsid w:val="00067E98"/>
    <w:rsid w:val="00070F6E"/>
    <w:rsid w:val="00071BEC"/>
    <w:rsid w:val="00071C86"/>
    <w:rsid w:val="00072A4F"/>
    <w:rsid w:val="00076189"/>
    <w:rsid w:val="0007733F"/>
    <w:rsid w:val="000778CD"/>
    <w:rsid w:val="000810D7"/>
    <w:rsid w:val="00084710"/>
    <w:rsid w:val="000848E1"/>
    <w:rsid w:val="00092BE5"/>
    <w:rsid w:val="0009472F"/>
    <w:rsid w:val="00095EF6"/>
    <w:rsid w:val="000962D1"/>
    <w:rsid w:val="00097D8A"/>
    <w:rsid w:val="000A1F78"/>
    <w:rsid w:val="000A2804"/>
    <w:rsid w:val="000A34FE"/>
    <w:rsid w:val="000A3A40"/>
    <w:rsid w:val="000A5DC9"/>
    <w:rsid w:val="000A7A35"/>
    <w:rsid w:val="000B3DD4"/>
    <w:rsid w:val="000B5B19"/>
    <w:rsid w:val="000B657C"/>
    <w:rsid w:val="000B71FA"/>
    <w:rsid w:val="000C36F1"/>
    <w:rsid w:val="000C51A5"/>
    <w:rsid w:val="000C64DB"/>
    <w:rsid w:val="000D08F4"/>
    <w:rsid w:val="000D3D1C"/>
    <w:rsid w:val="000D5651"/>
    <w:rsid w:val="000D57DB"/>
    <w:rsid w:val="000D6253"/>
    <w:rsid w:val="000E077C"/>
    <w:rsid w:val="000E09B3"/>
    <w:rsid w:val="000E4203"/>
    <w:rsid w:val="000E4572"/>
    <w:rsid w:val="000E4C48"/>
    <w:rsid w:val="000E4C5F"/>
    <w:rsid w:val="000F1279"/>
    <w:rsid w:val="000F3E9D"/>
    <w:rsid w:val="000F48DA"/>
    <w:rsid w:val="000F7DD7"/>
    <w:rsid w:val="00100410"/>
    <w:rsid w:val="00102AA5"/>
    <w:rsid w:val="00102CB2"/>
    <w:rsid w:val="00104609"/>
    <w:rsid w:val="00105278"/>
    <w:rsid w:val="0010542B"/>
    <w:rsid w:val="00107890"/>
    <w:rsid w:val="00112AAE"/>
    <w:rsid w:val="0011603D"/>
    <w:rsid w:val="00117899"/>
    <w:rsid w:val="00122CE6"/>
    <w:rsid w:val="00131467"/>
    <w:rsid w:val="00132234"/>
    <w:rsid w:val="00135FE6"/>
    <w:rsid w:val="001368AE"/>
    <w:rsid w:val="00137123"/>
    <w:rsid w:val="0013741B"/>
    <w:rsid w:val="00141FB8"/>
    <w:rsid w:val="00142C78"/>
    <w:rsid w:val="00145215"/>
    <w:rsid w:val="00146F76"/>
    <w:rsid w:val="0014722E"/>
    <w:rsid w:val="00147E94"/>
    <w:rsid w:val="00151796"/>
    <w:rsid w:val="001522E2"/>
    <w:rsid w:val="001554C7"/>
    <w:rsid w:val="0016287A"/>
    <w:rsid w:val="001631BF"/>
    <w:rsid w:val="00163553"/>
    <w:rsid w:val="00163F34"/>
    <w:rsid w:val="0016481A"/>
    <w:rsid w:val="00165268"/>
    <w:rsid w:val="00165D21"/>
    <w:rsid w:val="00166CC7"/>
    <w:rsid w:val="00170370"/>
    <w:rsid w:val="00171B24"/>
    <w:rsid w:val="0017235C"/>
    <w:rsid w:val="00172463"/>
    <w:rsid w:val="0017413C"/>
    <w:rsid w:val="00174283"/>
    <w:rsid w:val="00176F0C"/>
    <w:rsid w:val="00177EF2"/>
    <w:rsid w:val="00183A39"/>
    <w:rsid w:val="00185516"/>
    <w:rsid w:val="00186E6C"/>
    <w:rsid w:val="001914AD"/>
    <w:rsid w:val="001915AD"/>
    <w:rsid w:val="00191E6A"/>
    <w:rsid w:val="001923A0"/>
    <w:rsid w:val="0019306D"/>
    <w:rsid w:val="00195A29"/>
    <w:rsid w:val="00196373"/>
    <w:rsid w:val="00196711"/>
    <w:rsid w:val="00197250"/>
    <w:rsid w:val="001976E7"/>
    <w:rsid w:val="001A0D51"/>
    <w:rsid w:val="001A5E38"/>
    <w:rsid w:val="001A618B"/>
    <w:rsid w:val="001B0CC9"/>
    <w:rsid w:val="001B2056"/>
    <w:rsid w:val="001B35CB"/>
    <w:rsid w:val="001B502D"/>
    <w:rsid w:val="001B5146"/>
    <w:rsid w:val="001B6340"/>
    <w:rsid w:val="001B6C57"/>
    <w:rsid w:val="001B6F58"/>
    <w:rsid w:val="001B7A4E"/>
    <w:rsid w:val="001C001E"/>
    <w:rsid w:val="001C0BB6"/>
    <w:rsid w:val="001C0D5C"/>
    <w:rsid w:val="001C1FED"/>
    <w:rsid w:val="001C2860"/>
    <w:rsid w:val="001C4B7C"/>
    <w:rsid w:val="001D0090"/>
    <w:rsid w:val="001D22FD"/>
    <w:rsid w:val="001D4BE3"/>
    <w:rsid w:val="001D676E"/>
    <w:rsid w:val="001D79E7"/>
    <w:rsid w:val="001E0030"/>
    <w:rsid w:val="001E2960"/>
    <w:rsid w:val="001E447B"/>
    <w:rsid w:val="001E7A73"/>
    <w:rsid w:val="001F0427"/>
    <w:rsid w:val="001F172D"/>
    <w:rsid w:val="001F19A1"/>
    <w:rsid w:val="001F2C06"/>
    <w:rsid w:val="001F3760"/>
    <w:rsid w:val="001F3CC0"/>
    <w:rsid w:val="001F4391"/>
    <w:rsid w:val="001F65F0"/>
    <w:rsid w:val="00203BFC"/>
    <w:rsid w:val="00203E77"/>
    <w:rsid w:val="00204ECF"/>
    <w:rsid w:val="002125BE"/>
    <w:rsid w:val="00212603"/>
    <w:rsid w:val="00213450"/>
    <w:rsid w:val="00213A49"/>
    <w:rsid w:val="0021482B"/>
    <w:rsid w:val="002153E2"/>
    <w:rsid w:val="00215AF4"/>
    <w:rsid w:val="00217FFC"/>
    <w:rsid w:val="0022209C"/>
    <w:rsid w:val="00222F59"/>
    <w:rsid w:val="00225B43"/>
    <w:rsid w:val="002273E0"/>
    <w:rsid w:val="00227A5C"/>
    <w:rsid w:val="0023196D"/>
    <w:rsid w:val="00231F4D"/>
    <w:rsid w:val="00235475"/>
    <w:rsid w:val="002374DB"/>
    <w:rsid w:val="002410A4"/>
    <w:rsid w:val="00242A1B"/>
    <w:rsid w:val="00243902"/>
    <w:rsid w:val="00244151"/>
    <w:rsid w:val="00244ECF"/>
    <w:rsid w:val="002470D5"/>
    <w:rsid w:val="0025185A"/>
    <w:rsid w:val="0025294F"/>
    <w:rsid w:val="00253B99"/>
    <w:rsid w:val="002544D8"/>
    <w:rsid w:val="002548B0"/>
    <w:rsid w:val="00254CF3"/>
    <w:rsid w:val="002565E1"/>
    <w:rsid w:val="002579BD"/>
    <w:rsid w:val="002623D3"/>
    <w:rsid w:val="00262C52"/>
    <w:rsid w:val="002635FE"/>
    <w:rsid w:val="002656BE"/>
    <w:rsid w:val="00265B3E"/>
    <w:rsid w:val="002664B0"/>
    <w:rsid w:val="00267A6E"/>
    <w:rsid w:val="00270AF3"/>
    <w:rsid w:val="00272279"/>
    <w:rsid w:val="00274CD7"/>
    <w:rsid w:val="00275C87"/>
    <w:rsid w:val="002818E1"/>
    <w:rsid w:val="00282A9B"/>
    <w:rsid w:val="00282D62"/>
    <w:rsid w:val="00284E66"/>
    <w:rsid w:val="00293310"/>
    <w:rsid w:val="00293641"/>
    <w:rsid w:val="002963AF"/>
    <w:rsid w:val="002975BC"/>
    <w:rsid w:val="0029792A"/>
    <w:rsid w:val="002A1F7F"/>
    <w:rsid w:val="002A40B2"/>
    <w:rsid w:val="002A58BF"/>
    <w:rsid w:val="002A7E5C"/>
    <w:rsid w:val="002A7E6F"/>
    <w:rsid w:val="002B23B0"/>
    <w:rsid w:val="002B35D9"/>
    <w:rsid w:val="002C00B4"/>
    <w:rsid w:val="002C04A5"/>
    <w:rsid w:val="002C14AC"/>
    <w:rsid w:val="002C1922"/>
    <w:rsid w:val="002C2445"/>
    <w:rsid w:val="002C2C99"/>
    <w:rsid w:val="002C4B37"/>
    <w:rsid w:val="002C535C"/>
    <w:rsid w:val="002D0737"/>
    <w:rsid w:val="002D2C74"/>
    <w:rsid w:val="002D36F2"/>
    <w:rsid w:val="002D4077"/>
    <w:rsid w:val="002D4323"/>
    <w:rsid w:val="002D5F64"/>
    <w:rsid w:val="002D691A"/>
    <w:rsid w:val="002D69E0"/>
    <w:rsid w:val="002D734D"/>
    <w:rsid w:val="002D7A93"/>
    <w:rsid w:val="002D7DB7"/>
    <w:rsid w:val="002D7FBA"/>
    <w:rsid w:val="002E0F55"/>
    <w:rsid w:val="002E557E"/>
    <w:rsid w:val="002F4446"/>
    <w:rsid w:val="002F53E4"/>
    <w:rsid w:val="002F5B1F"/>
    <w:rsid w:val="002F7568"/>
    <w:rsid w:val="002F7EBE"/>
    <w:rsid w:val="003044BC"/>
    <w:rsid w:val="00304EB3"/>
    <w:rsid w:val="00306F4C"/>
    <w:rsid w:val="003109A8"/>
    <w:rsid w:val="00312ED4"/>
    <w:rsid w:val="00315E2D"/>
    <w:rsid w:val="003215BE"/>
    <w:rsid w:val="003250E7"/>
    <w:rsid w:val="00325939"/>
    <w:rsid w:val="00327919"/>
    <w:rsid w:val="003279B2"/>
    <w:rsid w:val="00331146"/>
    <w:rsid w:val="00333DE9"/>
    <w:rsid w:val="00334D01"/>
    <w:rsid w:val="00334E95"/>
    <w:rsid w:val="0033591C"/>
    <w:rsid w:val="00336D7C"/>
    <w:rsid w:val="00341440"/>
    <w:rsid w:val="003424B3"/>
    <w:rsid w:val="00343217"/>
    <w:rsid w:val="003459CA"/>
    <w:rsid w:val="00350D18"/>
    <w:rsid w:val="00351043"/>
    <w:rsid w:val="00351464"/>
    <w:rsid w:val="003520F8"/>
    <w:rsid w:val="0035217C"/>
    <w:rsid w:val="00352579"/>
    <w:rsid w:val="003560BF"/>
    <w:rsid w:val="00360598"/>
    <w:rsid w:val="00361C67"/>
    <w:rsid w:val="00363705"/>
    <w:rsid w:val="00365002"/>
    <w:rsid w:val="00366E4F"/>
    <w:rsid w:val="0037217F"/>
    <w:rsid w:val="0037220C"/>
    <w:rsid w:val="00372794"/>
    <w:rsid w:val="00372CFF"/>
    <w:rsid w:val="00376744"/>
    <w:rsid w:val="00376ED6"/>
    <w:rsid w:val="00380E3B"/>
    <w:rsid w:val="00382AEE"/>
    <w:rsid w:val="00382CB8"/>
    <w:rsid w:val="00384C94"/>
    <w:rsid w:val="0039390B"/>
    <w:rsid w:val="003960C6"/>
    <w:rsid w:val="00397FDF"/>
    <w:rsid w:val="003A0849"/>
    <w:rsid w:val="003A5019"/>
    <w:rsid w:val="003A5C9D"/>
    <w:rsid w:val="003A6797"/>
    <w:rsid w:val="003A6CB3"/>
    <w:rsid w:val="003B16B9"/>
    <w:rsid w:val="003B2745"/>
    <w:rsid w:val="003B3A40"/>
    <w:rsid w:val="003B4140"/>
    <w:rsid w:val="003C0D17"/>
    <w:rsid w:val="003C30FD"/>
    <w:rsid w:val="003C407E"/>
    <w:rsid w:val="003C69FD"/>
    <w:rsid w:val="003C6C85"/>
    <w:rsid w:val="003C6E64"/>
    <w:rsid w:val="003C71D6"/>
    <w:rsid w:val="003C7257"/>
    <w:rsid w:val="003D008A"/>
    <w:rsid w:val="003D11A8"/>
    <w:rsid w:val="003D3940"/>
    <w:rsid w:val="003D4B77"/>
    <w:rsid w:val="003D4EE1"/>
    <w:rsid w:val="003D682C"/>
    <w:rsid w:val="003D7D0E"/>
    <w:rsid w:val="003E3462"/>
    <w:rsid w:val="003E3A11"/>
    <w:rsid w:val="003E4C38"/>
    <w:rsid w:val="003E755E"/>
    <w:rsid w:val="003F0F77"/>
    <w:rsid w:val="003F2AA4"/>
    <w:rsid w:val="003F3161"/>
    <w:rsid w:val="003F4B25"/>
    <w:rsid w:val="003F546B"/>
    <w:rsid w:val="003F5AFA"/>
    <w:rsid w:val="003F7107"/>
    <w:rsid w:val="003F782B"/>
    <w:rsid w:val="003F79E0"/>
    <w:rsid w:val="00401C33"/>
    <w:rsid w:val="00401FB4"/>
    <w:rsid w:val="004025FC"/>
    <w:rsid w:val="00402A23"/>
    <w:rsid w:val="00403694"/>
    <w:rsid w:val="004051E4"/>
    <w:rsid w:val="004055FF"/>
    <w:rsid w:val="00407A67"/>
    <w:rsid w:val="00407B9B"/>
    <w:rsid w:val="00407F02"/>
    <w:rsid w:val="004104FC"/>
    <w:rsid w:val="00411EFF"/>
    <w:rsid w:val="004122E4"/>
    <w:rsid w:val="004132BC"/>
    <w:rsid w:val="00414B91"/>
    <w:rsid w:val="0041531F"/>
    <w:rsid w:val="00415464"/>
    <w:rsid w:val="0041677B"/>
    <w:rsid w:val="00417751"/>
    <w:rsid w:val="00422DB9"/>
    <w:rsid w:val="00424B3F"/>
    <w:rsid w:val="00426634"/>
    <w:rsid w:val="00431B60"/>
    <w:rsid w:val="0043285F"/>
    <w:rsid w:val="004343B7"/>
    <w:rsid w:val="00434585"/>
    <w:rsid w:val="00434F6D"/>
    <w:rsid w:val="004354FE"/>
    <w:rsid w:val="00437120"/>
    <w:rsid w:val="00440638"/>
    <w:rsid w:val="00441238"/>
    <w:rsid w:val="004447A3"/>
    <w:rsid w:val="00446391"/>
    <w:rsid w:val="004471AF"/>
    <w:rsid w:val="00447848"/>
    <w:rsid w:val="00447FB3"/>
    <w:rsid w:val="0045042D"/>
    <w:rsid w:val="004505BA"/>
    <w:rsid w:val="00450C79"/>
    <w:rsid w:val="00451B29"/>
    <w:rsid w:val="00453F8C"/>
    <w:rsid w:val="004541A5"/>
    <w:rsid w:val="00455DE9"/>
    <w:rsid w:val="004576FF"/>
    <w:rsid w:val="004579DE"/>
    <w:rsid w:val="00463C71"/>
    <w:rsid w:val="00464173"/>
    <w:rsid w:val="00465012"/>
    <w:rsid w:val="00465356"/>
    <w:rsid w:val="00466B40"/>
    <w:rsid w:val="00470BB0"/>
    <w:rsid w:val="00470C1C"/>
    <w:rsid w:val="00470CB0"/>
    <w:rsid w:val="00472363"/>
    <w:rsid w:val="00475851"/>
    <w:rsid w:val="00475F9C"/>
    <w:rsid w:val="00481EB5"/>
    <w:rsid w:val="00482141"/>
    <w:rsid w:val="004844B8"/>
    <w:rsid w:val="00486E6D"/>
    <w:rsid w:val="004877F2"/>
    <w:rsid w:val="00487BFF"/>
    <w:rsid w:val="00493F29"/>
    <w:rsid w:val="00494D87"/>
    <w:rsid w:val="004957E4"/>
    <w:rsid w:val="004971D1"/>
    <w:rsid w:val="00497CC0"/>
    <w:rsid w:val="004A0983"/>
    <w:rsid w:val="004A2112"/>
    <w:rsid w:val="004A341F"/>
    <w:rsid w:val="004A3A48"/>
    <w:rsid w:val="004A44FD"/>
    <w:rsid w:val="004A452F"/>
    <w:rsid w:val="004B2267"/>
    <w:rsid w:val="004B385E"/>
    <w:rsid w:val="004C0A62"/>
    <w:rsid w:val="004C2E31"/>
    <w:rsid w:val="004C61B9"/>
    <w:rsid w:val="004C7B5F"/>
    <w:rsid w:val="004D073C"/>
    <w:rsid w:val="004D2569"/>
    <w:rsid w:val="004D317E"/>
    <w:rsid w:val="004D32CA"/>
    <w:rsid w:val="004D53DC"/>
    <w:rsid w:val="004D7CC5"/>
    <w:rsid w:val="004E1476"/>
    <w:rsid w:val="004E18DD"/>
    <w:rsid w:val="004E2D5B"/>
    <w:rsid w:val="004E5AC3"/>
    <w:rsid w:val="004E7D69"/>
    <w:rsid w:val="004F11FC"/>
    <w:rsid w:val="004F132F"/>
    <w:rsid w:val="004F143A"/>
    <w:rsid w:val="004F45A4"/>
    <w:rsid w:val="004F618D"/>
    <w:rsid w:val="004F7D52"/>
    <w:rsid w:val="0050136A"/>
    <w:rsid w:val="00501A4C"/>
    <w:rsid w:val="00501E6C"/>
    <w:rsid w:val="00502467"/>
    <w:rsid w:val="00503A90"/>
    <w:rsid w:val="00505386"/>
    <w:rsid w:val="00506176"/>
    <w:rsid w:val="00506B0D"/>
    <w:rsid w:val="00510CF6"/>
    <w:rsid w:val="00511CB3"/>
    <w:rsid w:val="0051265E"/>
    <w:rsid w:val="005128EE"/>
    <w:rsid w:val="00512BC7"/>
    <w:rsid w:val="00514E23"/>
    <w:rsid w:val="005150E1"/>
    <w:rsid w:val="0051544D"/>
    <w:rsid w:val="005203F1"/>
    <w:rsid w:val="005209C7"/>
    <w:rsid w:val="00520D05"/>
    <w:rsid w:val="00521DA2"/>
    <w:rsid w:val="0052497E"/>
    <w:rsid w:val="005259C4"/>
    <w:rsid w:val="00525D2E"/>
    <w:rsid w:val="00525E74"/>
    <w:rsid w:val="00527C1D"/>
    <w:rsid w:val="00530DD9"/>
    <w:rsid w:val="0053131D"/>
    <w:rsid w:val="005356D4"/>
    <w:rsid w:val="0053574A"/>
    <w:rsid w:val="00535961"/>
    <w:rsid w:val="0053687C"/>
    <w:rsid w:val="0054048A"/>
    <w:rsid w:val="00541BC8"/>
    <w:rsid w:val="00544E07"/>
    <w:rsid w:val="0054575A"/>
    <w:rsid w:val="005465C5"/>
    <w:rsid w:val="00547480"/>
    <w:rsid w:val="00551922"/>
    <w:rsid w:val="00552294"/>
    <w:rsid w:val="0055234C"/>
    <w:rsid w:val="00555E2C"/>
    <w:rsid w:val="00556E8D"/>
    <w:rsid w:val="00560286"/>
    <w:rsid w:val="005613DC"/>
    <w:rsid w:val="00562124"/>
    <w:rsid w:val="00563684"/>
    <w:rsid w:val="005636FE"/>
    <w:rsid w:val="00563BFD"/>
    <w:rsid w:val="0056440F"/>
    <w:rsid w:val="005647D6"/>
    <w:rsid w:val="00572012"/>
    <w:rsid w:val="00573549"/>
    <w:rsid w:val="00573696"/>
    <w:rsid w:val="005737D2"/>
    <w:rsid w:val="00574086"/>
    <w:rsid w:val="00574BCA"/>
    <w:rsid w:val="00576496"/>
    <w:rsid w:val="00584FDA"/>
    <w:rsid w:val="005854CA"/>
    <w:rsid w:val="00585908"/>
    <w:rsid w:val="005866FF"/>
    <w:rsid w:val="005872B3"/>
    <w:rsid w:val="0059026C"/>
    <w:rsid w:val="00596A3F"/>
    <w:rsid w:val="00597F13"/>
    <w:rsid w:val="005A1FCE"/>
    <w:rsid w:val="005A21F6"/>
    <w:rsid w:val="005A2812"/>
    <w:rsid w:val="005A4233"/>
    <w:rsid w:val="005A4DE6"/>
    <w:rsid w:val="005A7EAE"/>
    <w:rsid w:val="005B15D8"/>
    <w:rsid w:val="005B297E"/>
    <w:rsid w:val="005B42C0"/>
    <w:rsid w:val="005B4AF7"/>
    <w:rsid w:val="005B5618"/>
    <w:rsid w:val="005B6864"/>
    <w:rsid w:val="005B6BCB"/>
    <w:rsid w:val="005B7D46"/>
    <w:rsid w:val="005C14E5"/>
    <w:rsid w:val="005C25C8"/>
    <w:rsid w:val="005C39F3"/>
    <w:rsid w:val="005C457D"/>
    <w:rsid w:val="005C7FD4"/>
    <w:rsid w:val="005D1037"/>
    <w:rsid w:val="005D1C53"/>
    <w:rsid w:val="005D4838"/>
    <w:rsid w:val="005D4A40"/>
    <w:rsid w:val="005D5435"/>
    <w:rsid w:val="005D7E17"/>
    <w:rsid w:val="005E116A"/>
    <w:rsid w:val="005E23D8"/>
    <w:rsid w:val="005E2909"/>
    <w:rsid w:val="005E6239"/>
    <w:rsid w:val="005E7611"/>
    <w:rsid w:val="005F0101"/>
    <w:rsid w:val="005F0487"/>
    <w:rsid w:val="005F050B"/>
    <w:rsid w:val="005F2008"/>
    <w:rsid w:val="005F6658"/>
    <w:rsid w:val="006035CD"/>
    <w:rsid w:val="0060473C"/>
    <w:rsid w:val="0060607E"/>
    <w:rsid w:val="00607569"/>
    <w:rsid w:val="0060772C"/>
    <w:rsid w:val="00614914"/>
    <w:rsid w:val="00620143"/>
    <w:rsid w:val="006210D5"/>
    <w:rsid w:val="0062241A"/>
    <w:rsid w:val="00622645"/>
    <w:rsid w:val="006226BE"/>
    <w:rsid w:val="00627BBD"/>
    <w:rsid w:val="0063083B"/>
    <w:rsid w:val="00633E27"/>
    <w:rsid w:val="0063546D"/>
    <w:rsid w:val="0063563F"/>
    <w:rsid w:val="00636241"/>
    <w:rsid w:val="00640B95"/>
    <w:rsid w:val="0064214E"/>
    <w:rsid w:val="00644831"/>
    <w:rsid w:val="006474BB"/>
    <w:rsid w:val="0065080E"/>
    <w:rsid w:val="0065135B"/>
    <w:rsid w:val="00652898"/>
    <w:rsid w:val="00654366"/>
    <w:rsid w:val="0065699C"/>
    <w:rsid w:val="00657A2D"/>
    <w:rsid w:val="00657BE9"/>
    <w:rsid w:val="0066286D"/>
    <w:rsid w:val="0066306B"/>
    <w:rsid w:val="00664414"/>
    <w:rsid w:val="00665C37"/>
    <w:rsid w:val="00666187"/>
    <w:rsid w:val="00672D0F"/>
    <w:rsid w:val="00676771"/>
    <w:rsid w:val="00676EBB"/>
    <w:rsid w:val="006774CC"/>
    <w:rsid w:val="0068072F"/>
    <w:rsid w:val="00686E57"/>
    <w:rsid w:val="00690E45"/>
    <w:rsid w:val="006928B5"/>
    <w:rsid w:val="00692FE3"/>
    <w:rsid w:val="0069305A"/>
    <w:rsid w:val="0069320B"/>
    <w:rsid w:val="00693BBA"/>
    <w:rsid w:val="00695782"/>
    <w:rsid w:val="006978FB"/>
    <w:rsid w:val="006A1CBC"/>
    <w:rsid w:val="006A3CF0"/>
    <w:rsid w:val="006A4657"/>
    <w:rsid w:val="006B037F"/>
    <w:rsid w:val="006B09FE"/>
    <w:rsid w:val="006B3EAD"/>
    <w:rsid w:val="006B426D"/>
    <w:rsid w:val="006B754D"/>
    <w:rsid w:val="006C072A"/>
    <w:rsid w:val="006C1F60"/>
    <w:rsid w:val="006C7C18"/>
    <w:rsid w:val="006D0B6C"/>
    <w:rsid w:val="006D1AE0"/>
    <w:rsid w:val="006D4F2B"/>
    <w:rsid w:val="006D5949"/>
    <w:rsid w:val="006D67F8"/>
    <w:rsid w:val="006E0056"/>
    <w:rsid w:val="006E0719"/>
    <w:rsid w:val="006E1013"/>
    <w:rsid w:val="006E197D"/>
    <w:rsid w:val="006E2ABD"/>
    <w:rsid w:val="006E2F35"/>
    <w:rsid w:val="006E5008"/>
    <w:rsid w:val="006E6BB1"/>
    <w:rsid w:val="006F0AE0"/>
    <w:rsid w:val="006F27AD"/>
    <w:rsid w:val="006F4D5A"/>
    <w:rsid w:val="006F56C2"/>
    <w:rsid w:val="006F5E01"/>
    <w:rsid w:val="00700003"/>
    <w:rsid w:val="00703AA0"/>
    <w:rsid w:val="00703CFA"/>
    <w:rsid w:val="00707809"/>
    <w:rsid w:val="007122F9"/>
    <w:rsid w:val="00713664"/>
    <w:rsid w:val="007145C5"/>
    <w:rsid w:val="007148B7"/>
    <w:rsid w:val="00715CEA"/>
    <w:rsid w:val="007167F9"/>
    <w:rsid w:val="0071687B"/>
    <w:rsid w:val="00720B4C"/>
    <w:rsid w:val="007217DB"/>
    <w:rsid w:val="00722B7B"/>
    <w:rsid w:val="0072455A"/>
    <w:rsid w:val="00724DE0"/>
    <w:rsid w:val="00727022"/>
    <w:rsid w:val="00730AF5"/>
    <w:rsid w:val="00733000"/>
    <w:rsid w:val="0073488E"/>
    <w:rsid w:val="0073495D"/>
    <w:rsid w:val="00734BB1"/>
    <w:rsid w:val="00735150"/>
    <w:rsid w:val="00736984"/>
    <w:rsid w:val="00737B5C"/>
    <w:rsid w:val="00740C99"/>
    <w:rsid w:val="00743953"/>
    <w:rsid w:val="00745204"/>
    <w:rsid w:val="007463D0"/>
    <w:rsid w:val="00747189"/>
    <w:rsid w:val="00747DB7"/>
    <w:rsid w:val="00750724"/>
    <w:rsid w:val="00750833"/>
    <w:rsid w:val="007519A7"/>
    <w:rsid w:val="00752915"/>
    <w:rsid w:val="007537F8"/>
    <w:rsid w:val="007556E9"/>
    <w:rsid w:val="00756063"/>
    <w:rsid w:val="007575F9"/>
    <w:rsid w:val="00757F38"/>
    <w:rsid w:val="0076042B"/>
    <w:rsid w:val="00761E50"/>
    <w:rsid w:val="007654F7"/>
    <w:rsid w:val="00766B2B"/>
    <w:rsid w:val="0077044F"/>
    <w:rsid w:val="00772802"/>
    <w:rsid w:val="00773196"/>
    <w:rsid w:val="00773A82"/>
    <w:rsid w:val="00773EC1"/>
    <w:rsid w:val="00774941"/>
    <w:rsid w:val="00780686"/>
    <w:rsid w:val="00780B77"/>
    <w:rsid w:val="00780D04"/>
    <w:rsid w:val="007826A4"/>
    <w:rsid w:val="007833C8"/>
    <w:rsid w:val="007838E8"/>
    <w:rsid w:val="00783FEA"/>
    <w:rsid w:val="007863B5"/>
    <w:rsid w:val="007903BE"/>
    <w:rsid w:val="0079062D"/>
    <w:rsid w:val="00791B0E"/>
    <w:rsid w:val="00795467"/>
    <w:rsid w:val="0079597E"/>
    <w:rsid w:val="00797393"/>
    <w:rsid w:val="00797D60"/>
    <w:rsid w:val="007A0AE5"/>
    <w:rsid w:val="007A0D55"/>
    <w:rsid w:val="007A157E"/>
    <w:rsid w:val="007A18B6"/>
    <w:rsid w:val="007A4B99"/>
    <w:rsid w:val="007A5567"/>
    <w:rsid w:val="007A57CA"/>
    <w:rsid w:val="007A5C6E"/>
    <w:rsid w:val="007B138B"/>
    <w:rsid w:val="007B163F"/>
    <w:rsid w:val="007B2669"/>
    <w:rsid w:val="007B293A"/>
    <w:rsid w:val="007B59FC"/>
    <w:rsid w:val="007C28DE"/>
    <w:rsid w:val="007C2CC0"/>
    <w:rsid w:val="007C4E52"/>
    <w:rsid w:val="007C631E"/>
    <w:rsid w:val="007C7360"/>
    <w:rsid w:val="007D2047"/>
    <w:rsid w:val="007D23D4"/>
    <w:rsid w:val="007D2AB9"/>
    <w:rsid w:val="007D3122"/>
    <w:rsid w:val="007D3A90"/>
    <w:rsid w:val="007D4426"/>
    <w:rsid w:val="007D4CBE"/>
    <w:rsid w:val="007D5EC8"/>
    <w:rsid w:val="007E1C9C"/>
    <w:rsid w:val="007E3822"/>
    <w:rsid w:val="007E40B6"/>
    <w:rsid w:val="007E5BBB"/>
    <w:rsid w:val="007E6257"/>
    <w:rsid w:val="007E63BD"/>
    <w:rsid w:val="007E66AF"/>
    <w:rsid w:val="007E6C0D"/>
    <w:rsid w:val="007E6C9F"/>
    <w:rsid w:val="007E6ED5"/>
    <w:rsid w:val="007E7809"/>
    <w:rsid w:val="007F00E1"/>
    <w:rsid w:val="007F14C6"/>
    <w:rsid w:val="007F1B68"/>
    <w:rsid w:val="007F1D6F"/>
    <w:rsid w:val="007F5B07"/>
    <w:rsid w:val="007F7647"/>
    <w:rsid w:val="00800A7F"/>
    <w:rsid w:val="008020EF"/>
    <w:rsid w:val="00802990"/>
    <w:rsid w:val="008033E7"/>
    <w:rsid w:val="0080475C"/>
    <w:rsid w:val="00804921"/>
    <w:rsid w:val="00806474"/>
    <w:rsid w:val="008078E4"/>
    <w:rsid w:val="008141E8"/>
    <w:rsid w:val="008145B3"/>
    <w:rsid w:val="00814B66"/>
    <w:rsid w:val="0081784D"/>
    <w:rsid w:val="008206EF"/>
    <w:rsid w:val="0082081D"/>
    <w:rsid w:val="00822123"/>
    <w:rsid w:val="00824C65"/>
    <w:rsid w:val="008254D7"/>
    <w:rsid w:val="00826327"/>
    <w:rsid w:val="00827496"/>
    <w:rsid w:val="00831E15"/>
    <w:rsid w:val="008347E2"/>
    <w:rsid w:val="00834B5F"/>
    <w:rsid w:val="008358E5"/>
    <w:rsid w:val="0084005D"/>
    <w:rsid w:val="00841375"/>
    <w:rsid w:val="00842D94"/>
    <w:rsid w:val="00843EA7"/>
    <w:rsid w:val="00844652"/>
    <w:rsid w:val="00846B09"/>
    <w:rsid w:val="00847C85"/>
    <w:rsid w:val="00850738"/>
    <w:rsid w:val="008535C5"/>
    <w:rsid w:val="00853B32"/>
    <w:rsid w:val="00854F6A"/>
    <w:rsid w:val="00857BFE"/>
    <w:rsid w:val="008606E3"/>
    <w:rsid w:val="00860ED2"/>
    <w:rsid w:val="008639B5"/>
    <w:rsid w:val="00864AFA"/>
    <w:rsid w:val="00864C98"/>
    <w:rsid w:val="0086562F"/>
    <w:rsid w:val="00865DF0"/>
    <w:rsid w:val="00866C63"/>
    <w:rsid w:val="0087094B"/>
    <w:rsid w:val="0087116F"/>
    <w:rsid w:val="0087354C"/>
    <w:rsid w:val="00874A72"/>
    <w:rsid w:val="008766DC"/>
    <w:rsid w:val="00880C61"/>
    <w:rsid w:val="00881F87"/>
    <w:rsid w:val="00882C62"/>
    <w:rsid w:val="00885DC5"/>
    <w:rsid w:val="00891CB5"/>
    <w:rsid w:val="00896EFE"/>
    <w:rsid w:val="008A1201"/>
    <w:rsid w:val="008A2E7C"/>
    <w:rsid w:val="008A45F8"/>
    <w:rsid w:val="008A4A70"/>
    <w:rsid w:val="008A4C5E"/>
    <w:rsid w:val="008A5EB9"/>
    <w:rsid w:val="008B0085"/>
    <w:rsid w:val="008B0E9D"/>
    <w:rsid w:val="008B2280"/>
    <w:rsid w:val="008B3A02"/>
    <w:rsid w:val="008B3EAD"/>
    <w:rsid w:val="008B5B29"/>
    <w:rsid w:val="008B6887"/>
    <w:rsid w:val="008C23C6"/>
    <w:rsid w:val="008C2AFD"/>
    <w:rsid w:val="008C4175"/>
    <w:rsid w:val="008C4994"/>
    <w:rsid w:val="008C6F3D"/>
    <w:rsid w:val="008C713A"/>
    <w:rsid w:val="008D02D0"/>
    <w:rsid w:val="008D3908"/>
    <w:rsid w:val="008D44E0"/>
    <w:rsid w:val="008D4FB6"/>
    <w:rsid w:val="008D61C9"/>
    <w:rsid w:val="008D71EB"/>
    <w:rsid w:val="008E21D4"/>
    <w:rsid w:val="008E2B0C"/>
    <w:rsid w:val="008E2FC2"/>
    <w:rsid w:val="008E3DC3"/>
    <w:rsid w:val="008E52F7"/>
    <w:rsid w:val="008E5998"/>
    <w:rsid w:val="008E6BFA"/>
    <w:rsid w:val="008E7393"/>
    <w:rsid w:val="008F2DBB"/>
    <w:rsid w:val="008F4D73"/>
    <w:rsid w:val="008F524C"/>
    <w:rsid w:val="008F74AB"/>
    <w:rsid w:val="008F7D51"/>
    <w:rsid w:val="009007BC"/>
    <w:rsid w:val="0090597B"/>
    <w:rsid w:val="00907518"/>
    <w:rsid w:val="00910E35"/>
    <w:rsid w:val="00911396"/>
    <w:rsid w:val="00913EC4"/>
    <w:rsid w:val="0091416D"/>
    <w:rsid w:val="00915259"/>
    <w:rsid w:val="0091535C"/>
    <w:rsid w:val="009159C6"/>
    <w:rsid w:val="00916CA3"/>
    <w:rsid w:val="00917B13"/>
    <w:rsid w:val="009214D6"/>
    <w:rsid w:val="0092478A"/>
    <w:rsid w:val="009249E3"/>
    <w:rsid w:val="00925236"/>
    <w:rsid w:val="00927102"/>
    <w:rsid w:val="00927CA4"/>
    <w:rsid w:val="00931AC6"/>
    <w:rsid w:val="00934593"/>
    <w:rsid w:val="00940D73"/>
    <w:rsid w:val="009424DA"/>
    <w:rsid w:val="0094561E"/>
    <w:rsid w:val="009477E3"/>
    <w:rsid w:val="00947B3C"/>
    <w:rsid w:val="00951509"/>
    <w:rsid w:val="00951F57"/>
    <w:rsid w:val="00952280"/>
    <w:rsid w:val="00952A10"/>
    <w:rsid w:val="009538E6"/>
    <w:rsid w:val="00954A4A"/>
    <w:rsid w:val="00956332"/>
    <w:rsid w:val="00957280"/>
    <w:rsid w:val="00957415"/>
    <w:rsid w:val="009574F7"/>
    <w:rsid w:val="00961D87"/>
    <w:rsid w:val="00961E59"/>
    <w:rsid w:val="00962293"/>
    <w:rsid w:val="009627D8"/>
    <w:rsid w:val="00966C55"/>
    <w:rsid w:val="00967AA0"/>
    <w:rsid w:val="00970CA5"/>
    <w:rsid w:val="00970EBC"/>
    <w:rsid w:val="00971672"/>
    <w:rsid w:val="00972FEC"/>
    <w:rsid w:val="00976A82"/>
    <w:rsid w:val="00980E1B"/>
    <w:rsid w:val="0098332F"/>
    <w:rsid w:val="00986BED"/>
    <w:rsid w:val="0098788D"/>
    <w:rsid w:val="0099278F"/>
    <w:rsid w:val="00995FF7"/>
    <w:rsid w:val="00996163"/>
    <w:rsid w:val="00997C35"/>
    <w:rsid w:val="009A0356"/>
    <w:rsid w:val="009A05FC"/>
    <w:rsid w:val="009A1362"/>
    <w:rsid w:val="009A27C7"/>
    <w:rsid w:val="009A4365"/>
    <w:rsid w:val="009A4B8B"/>
    <w:rsid w:val="009A4C79"/>
    <w:rsid w:val="009A4CB1"/>
    <w:rsid w:val="009A6351"/>
    <w:rsid w:val="009A75AE"/>
    <w:rsid w:val="009A774B"/>
    <w:rsid w:val="009B1305"/>
    <w:rsid w:val="009B1435"/>
    <w:rsid w:val="009B16E3"/>
    <w:rsid w:val="009B2BDD"/>
    <w:rsid w:val="009B61CB"/>
    <w:rsid w:val="009B77ED"/>
    <w:rsid w:val="009C0398"/>
    <w:rsid w:val="009C212C"/>
    <w:rsid w:val="009C4EB2"/>
    <w:rsid w:val="009C7114"/>
    <w:rsid w:val="009C7A93"/>
    <w:rsid w:val="009C7F87"/>
    <w:rsid w:val="009D0010"/>
    <w:rsid w:val="009D0AEF"/>
    <w:rsid w:val="009D25D0"/>
    <w:rsid w:val="009D2C9D"/>
    <w:rsid w:val="009D4261"/>
    <w:rsid w:val="009D76CD"/>
    <w:rsid w:val="009E17D7"/>
    <w:rsid w:val="009E23C2"/>
    <w:rsid w:val="009E5F0A"/>
    <w:rsid w:val="009E6B93"/>
    <w:rsid w:val="009E7699"/>
    <w:rsid w:val="009E7FBB"/>
    <w:rsid w:val="009F1486"/>
    <w:rsid w:val="009F1F6E"/>
    <w:rsid w:val="009F2516"/>
    <w:rsid w:val="009F6198"/>
    <w:rsid w:val="00A003DF"/>
    <w:rsid w:val="00A00D29"/>
    <w:rsid w:val="00A01739"/>
    <w:rsid w:val="00A024F5"/>
    <w:rsid w:val="00A026FC"/>
    <w:rsid w:val="00A04444"/>
    <w:rsid w:val="00A046CB"/>
    <w:rsid w:val="00A12528"/>
    <w:rsid w:val="00A13C6F"/>
    <w:rsid w:val="00A157F8"/>
    <w:rsid w:val="00A15E7A"/>
    <w:rsid w:val="00A172AF"/>
    <w:rsid w:val="00A17C89"/>
    <w:rsid w:val="00A209B6"/>
    <w:rsid w:val="00A20A5F"/>
    <w:rsid w:val="00A21615"/>
    <w:rsid w:val="00A21764"/>
    <w:rsid w:val="00A226DE"/>
    <w:rsid w:val="00A2280E"/>
    <w:rsid w:val="00A231F5"/>
    <w:rsid w:val="00A2335E"/>
    <w:rsid w:val="00A23C1C"/>
    <w:rsid w:val="00A24E2E"/>
    <w:rsid w:val="00A259F8"/>
    <w:rsid w:val="00A2627A"/>
    <w:rsid w:val="00A26BB6"/>
    <w:rsid w:val="00A31A52"/>
    <w:rsid w:val="00A31CB2"/>
    <w:rsid w:val="00A329D8"/>
    <w:rsid w:val="00A32B8C"/>
    <w:rsid w:val="00A339D2"/>
    <w:rsid w:val="00A33B42"/>
    <w:rsid w:val="00A34095"/>
    <w:rsid w:val="00A34284"/>
    <w:rsid w:val="00A3502A"/>
    <w:rsid w:val="00A3763B"/>
    <w:rsid w:val="00A40211"/>
    <w:rsid w:val="00A409FB"/>
    <w:rsid w:val="00A41E1E"/>
    <w:rsid w:val="00A43F62"/>
    <w:rsid w:val="00A515CD"/>
    <w:rsid w:val="00A522E4"/>
    <w:rsid w:val="00A53033"/>
    <w:rsid w:val="00A542C6"/>
    <w:rsid w:val="00A54C0A"/>
    <w:rsid w:val="00A54EE1"/>
    <w:rsid w:val="00A56E04"/>
    <w:rsid w:val="00A579EF"/>
    <w:rsid w:val="00A57E1F"/>
    <w:rsid w:val="00A60FB2"/>
    <w:rsid w:val="00A62707"/>
    <w:rsid w:val="00A65F31"/>
    <w:rsid w:val="00A6655E"/>
    <w:rsid w:val="00A6683B"/>
    <w:rsid w:val="00A668DA"/>
    <w:rsid w:val="00A669EF"/>
    <w:rsid w:val="00A66F74"/>
    <w:rsid w:val="00A67255"/>
    <w:rsid w:val="00A67D8F"/>
    <w:rsid w:val="00A72646"/>
    <w:rsid w:val="00A74AA1"/>
    <w:rsid w:val="00A74E98"/>
    <w:rsid w:val="00A75309"/>
    <w:rsid w:val="00A76169"/>
    <w:rsid w:val="00A76DF1"/>
    <w:rsid w:val="00A811C2"/>
    <w:rsid w:val="00A828F3"/>
    <w:rsid w:val="00A8335D"/>
    <w:rsid w:val="00A842B6"/>
    <w:rsid w:val="00A86F2D"/>
    <w:rsid w:val="00A87888"/>
    <w:rsid w:val="00A91F4C"/>
    <w:rsid w:val="00A92AF4"/>
    <w:rsid w:val="00A931C7"/>
    <w:rsid w:val="00A94860"/>
    <w:rsid w:val="00A95E4A"/>
    <w:rsid w:val="00A9725A"/>
    <w:rsid w:val="00AA37FD"/>
    <w:rsid w:val="00AA5B33"/>
    <w:rsid w:val="00AB028F"/>
    <w:rsid w:val="00AB0A6A"/>
    <w:rsid w:val="00AB6355"/>
    <w:rsid w:val="00AC035B"/>
    <w:rsid w:val="00AC0821"/>
    <w:rsid w:val="00AC2434"/>
    <w:rsid w:val="00AC2B4C"/>
    <w:rsid w:val="00AC3EEC"/>
    <w:rsid w:val="00AC64F1"/>
    <w:rsid w:val="00AC6596"/>
    <w:rsid w:val="00AC7A23"/>
    <w:rsid w:val="00AD0175"/>
    <w:rsid w:val="00AD263E"/>
    <w:rsid w:val="00AD2648"/>
    <w:rsid w:val="00AD4D1D"/>
    <w:rsid w:val="00AD695F"/>
    <w:rsid w:val="00AD6D63"/>
    <w:rsid w:val="00AE01F0"/>
    <w:rsid w:val="00AE0789"/>
    <w:rsid w:val="00AE1350"/>
    <w:rsid w:val="00AE30BE"/>
    <w:rsid w:val="00AE4622"/>
    <w:rsid w:val="00AE5101"/>
    <w:rsid w:val="00AE77C0"/>
    <w:rsid w:val="00AF0C0D"/>
    <w:rsid w:val="00AF0CC5"/>
    <w:rsid w:val="00AF13F9"/>
    <w:rsid w:val="00AF4B46"/>
    <w:rsid w:val="00AF504B"/>
    <w:rsid w:val="00AF55AF"/>
    <w:rsid w:val="00AF754E"/>
    <w:rsid w:val="00B012B2"/>
    <w:rsid w:val="00B04923"/>
    <w:rsid w:val="00B04D14"/>
    <w:rsid w:val="00B159C6"/>
    <w:rsid w:val="00B15A53"/>
    <w:rsid w:val="00B179B5"/>
    <w:rsid w:val="00B201F5"/>
    <w:rsid w:val="00B21792"/>
    <w:rsid w:val="00B21E07"/>
    <w:rsid w:val="00B22757"/>
    <w:rsid w:val="00B22EC5"/>
    <w:rsid w:val="00B23B83"/>
    <w:rsid w:val="00B23E77"/>
    <w:rsid w:val="00B2671A"/>
    <w:rsid w:val="00B274F8"/>
    <w:rsid w:val="00B2767B"/>
    <w:rsid w:val="00B3021E"/>
    <w:rsid w:val="00B30354"/>
    <w:rsid w:val="00B31AEB"/>
    <w:rsid w:val="00B3295B"/>
    <w:rsid w:val="00B366B5"/>
    <w:rsid w:val="00B4031E"/>
    <w:rsid w:val="00B41376"/>
    <w:rsid w:val="00B41C4F"/>
    <w:rsid w:val="00B4622D"/>
    <w:rsid w:val="00B46416"/>
    <w:rsid w:val="00B46BF9"/>
    <w:rsid w:val="00B46D46"/>
    <w:rsid w:val="00B4755E"/>
    <w:rsid w:val="00B5362A"/>
    <w:rsid w:val="00B53A24"/>
    <w:rsid w:val="00B569BA"/>
    <w:rsid w:val="00B60D69"/>
    <w:rsid w:val="00B613BC"/>
    <w:rsid w:val="00B614B6"/>
    <w:rsid w:val="00B62543"/>
    <w:rsid w:val="00B64FC6"/>
    <w:rsid w:val="00B65E86"/>
    <w:rsid w:val="00B7093C"/>
    <w:rsid w:val="00B73712"/>
    <w:rsid w:val="00B74E2E"/>
    <w:rsid w:val="00B77B3F"/>
    <w:rsid w:val="00B835E7"/>
    <w:rsid w:val="00B850E3"/>
    <w:rsid w:val="00B8542E"/>
    <w:rsid w:val="00B85B9E"/>
    <w:rsid w:val="00B903F9"/>
    <w:rsid w:val="00B91AB4"/>
    <w:rsid w:val="00B9517E"/>
    <w:rsid w:val="00B958FD"/>
    <w:rsid w:val="00B97959"/>
    <w:rsid w:val="00BA062D"/>
    <w:rsid w:val="00BA38BE"/>
    <w:rsid w:val="00BA6BC2"/>
    <w:rsid w:val="00BA6C1A"/>
    <w:rsid w:val="00BB0646"/>
    <w:rsid w:val="00BB0891"/>
    <w:rsid w:val="00BB4167"/>
    <w:rsid w:val="00BB51F2"/>
    <w:rsid w:val="00BB6FA7"/>
    <w:rsid w:val="00BC0527"/>
    <w:rsid w:val="00BC0F1D"/>
    <w:rsid w:val="00BC4BF5"/>
    <w:rsid w:val="00BC7B3B"/>
    <w:rsid w:val="00BC7B9C"/>
    <w:rsid w:val="00BD052A"/>
    <w:rsid w:val="00BD0614"/>
    <w:rsid w:val="00BD0A58"/>
    <w:rsid w:val="00BD3270"/>
    <w:rsid w:val="00BD482D"/>
    <w:rsid w:val="00BD4B65"/>
    <w:rsid w:val="00BD5512"/>
    <w:rsid w:val="00BD7527"/>
    <w:rsid w:val="00BE1BC4"/>
    <w:rsid w:val="00BE25D3"/>
    <w:rsid w:val="00BE3E41"/>
    <w:rsid w:val="00BE46CB"/>
    <w:rsid w:val="00BE5007"/>
    <w:rsid w:val="00BE5A30"/>
    <w:rsid w:val="00BF001D"/>
    <w:rsid w:val="00BF21C2"/>
    <w:rsid w:val="00BF42D1"/>
    <w:rsid w:val="00BF5026"/>
    <w:rsid w:val="00BF6EC9"/>
    <w:rsid w:val="00BF7CF2"/>
    <w:rsid w:val="00BF7E2F"/>
    <w:rsid w:val="00C0028D"/>
    <w:rsid w:val="00C012E0"/>
    <w:rsid w:val="00C01E16"/>
    <w:rsid w:val="00C020F6"/>
    <w:rsid w:val="00C04142"/>
    <w:rsid w:val="00C049C9"/>
    <w:rsid w:val="00C064FD"/>
    <w:rsid w:val="00C0672C"/>
    <w:rsid w:val="00C06FA7"/>
    <w:rsid w:val="00C07441"/>
    <w:rsid w:val="00C11485"/>
    <w:rsid w:val="00C11AF7"/>
    <w:rsid w:val="00C12076"/>
    <w:rsid w:val="00C1379F"/>
    <w:rsid w:val="00C138AF"/>
    <w:rsid w:val="00C13FF1"/>
    <w:rsid w:val="00C1471A"/>
    <w:rsid w:val="00C149C1"/>
    <w:rsid w:val="00C158AE"/>
    <w:rsid w:val="00C16410"/>
    <w:rsid w:val="00C176B5"/>
    <w:rsid w:val="00C20792"/>
    <w:rsid w:val="00C24754"/>
    <w:rsid w:val="00C247FE"/>
    <w:rsid w:val="00C24CAB"/>
    <w:rsid w:val="00C26340"/>
    <w:rsid w:val="00C27840"/>
    <w:rsid w:val="00C30660"/>
    <w:rsid w:val="00C31B4C"/>
    <w:rsid w:val="00C35B1B"/>
    <w:rsid w:val="00C458FF"/>
    <w:rsid w:val="00C47E84"/>
    <w:rsid w:val="00C52083"/>
    <w:rsid w:val="00C5312B"/>
    <w:rsid w:val="00C54039"/>
    <w:rsid w:val="00C55FAF"/>
    <w:rsid w:val="00C56822"/>
    <w:rsid w:val="00C60B64"/>
    <w:rsid w:val="00C60FF7"/>
    <w:rsid w:val="00C617AA"/>
    <w:rsid w:val="00C61DA4"/>
    <w:rsid w:val="00C62B1D"/>
    <w:rsid w:val="00C639C9"/>
    <w:rsid w:val="00C64061"/>
    <w:rsid w:val="00C64769"/>
    <w:rsid w:val="00C64954"/>
    <w:rsid w:val="00C664FC"/>
    <w:rsid w:val="00C66AC5"/>
    <w:rsid w:val="00C67146"/>
    <w:rsid w:val="00C71822"/>
    <w:rsid w:val="00C73195"/>
    <w:rsid w:val="00C73C3D"/>
    <w:rsid w:val="00C8342C"/>
    <w:rsid w:val="00C83D15"/>
    <w:rsid w:val="00C915C6"/>
    <w:rsid w:val="00C92BF5"/>
    <w:rsid w:val="00C94893"/>
    <w:rsid w:val="00C95A5C"/>
    <w:rsid w:val="00C96D52"/>
    <w:rsid w:val="00CA17D3"/>
    <w:rsid w:val="00CA7306"/>
    <w:rsid w:val="00CB3172"/>
    <w:rsid w:val="00CB3A3D"/>
    <w:rsid w:val="00CB6DC3"/>
    <w:rsid w:val="00CB7534"/>
    <w:rsid w:val="00CC0492"/>
    <w:rsid w:val="00CC3F3A"/>
    <w:rsid w:val="00CC46FC"/>
    <w:rsid w:val="00CC60B8"/>
    <w:rsid w:val="00CC74C8"/>
    <w:rsid w:val="00CC7B24"/>
    <w:rsid w:val="00CD1214"/>
    <w:rsid w:val="00CD143A"/>
    <w:rsid w:val="00CD1B8F"/>
    <w:rsid w:val="00CD281E"/>
    <w:rsid w:val="00CD4B52"/>
    <w:rsid w:val="00CD4FC6"/>
    <w:rsid w:val="00CE07F9"/>
    <w:rsid w:val="00CE13D4"/>
    <w:rsid w:val="00CE4D84"/>
    <w:rsid w:val="00CF220F"/>
    <w:rsid w:val="00CF2F7E"/>
    <w:rsid w:val="00CF3985"/>
    <w:rsid w:val="00CF3D5E"/>
    <w:rsid w:val="00CF6002"/>
    <w:rsid w:val="00CF6035"/>
    <w:rsid w:val="00CF7811"/>
    <w:rsid w:val="00CF7DFA"/>
    <w:rsid w:val="00D000EB"/>
    <w:rsid w:val="00D013E9"/>
    <w:rsid w:val="00D03092"/>
    <w:rsid w:val="00D035EC"/>
    <w:rsid w:val="00D045AC"/>
    <w:rsid w:val="00D04F99"/>
    <w:rsid w:val="00D07A6C"/>
    <w:rsid w:val="00D129BE"/>
    <w:rsid w:val="00D13682"/>
    <w:rsid w:val="00D15523"/>
    <w:rsid w:val="00D16854"/>
    <w:rsid w:val="00D17344"/>
    <w:rsid w:val="00D17B9F"/>
    <w:rsid w:val="00D2157C"/>
    <w:rsid w:val="00D2238B"/>
    <w:rsid w:val="00D223B0"/>
    <w:rsid w:val="00D23FE1"/>
    <w:rsid w:val="00D24617"/>
    <w:rsid w:val="00D25080"/>
    <w:rsid w:val="00D25D55"/>
    <w:rsid w:val="00D264ED"/>
    <w:rsid w:val="00D26D65"/>
    <w:rsid w:val="00D308BD"/>
    <w:rsid w:val="00D30BBC"/>
    <w:rsid w:val="00D3193D"/>
    <w:rsid w:val="00D33192"/>
    <w:rsid w:val="00D331F4"/>
    <w:rsid w:val="00D33E15"/>
    <w:rsid w:val="00D36AB9"/>
    <w:rsid w:val="00D36E77"/>
    <w:rsid w:val="00D427E8"/>
    <w:rsid w:val="00D42E4C"/>
    <w:rsid w:val="00D43930"/>
    <w:rsid w:val="00D44BC3"/>
    <w:rsid w:val="00D5292E"/>
    <w:rsid w:val="00D55FA5"/>
    <w:rsid w:val="00D608FB"/>
    <w:rsid w:val="00D613B7"/>
    <w:rsid w:val="00D613F8"/>
    <w:rsid w:val="00D629DF"/>
    <w:rsid w:val="00D65818"/>
    <w:rsid w:val="00D65B2B"/>
    <w:rsid w:val="00D6660F"/>
    <w:rsid w:val="00D67973"/>
    <w:rsid w:val="00D67FDE"/>
    <w:rsid w:val="00D7094B"/>
    <w:rsid w:val="00D70F7E"/>
    <w:rsid w:val="00D717C6"/>
    <w:rsid w:val="00D71D1A"/>
    <w:rsid w:val="00D7220D"/>
    <w:rsid w:val="00D73596"/>
    <w:rsid w:val="00D73E18"/>
    <w:rsid w:val="00D754ED"/>
    <w:rsid w:val="00D7701D"/>
    <w:rsid w:val="00D80B10"/>
    <w:rsid w:val="00D80FCF"/>
    <w:rsid w:val="00D81732"/>
    <w:rsid w:val="00D8249D"/>
    <w:rsid w:val="00D82677"/>
    <w:rsid w:val="00D828A3"/>
    <w:rsid w:val="00D8577E"/>
    <w:rsid w:val="00D8590A"/>
    <w:rsid w:val="00D86153"/>
    <w:rsid w:val="00D90636"/>
    <w:rsid w:val="00D92557"/>
    <w:rsid w:val="00D92696"/>
    <w:rsid w:val="00D93755"/>
    <w:rsid w:val="00D94926"/>
    <w:rsid w:val="00D979AA"/>
    <w:rsid w:val="00D97C4A"/>
    <w:rsid w:val="00DA0956"/>
    <w:rsid w:val="00DA0B8F"/>
    <w:rsid w:val="00DA637A"/>
    <w:rsid w:val="00DA694F"/>
    <w:rsid w:val="00DB230A"/>
    <w:rsid w:val="00DB5327"/>
    <w:rsid w:val="00DC0AE3"/>
    <w:rsid w:val="00DC1B90"/>
    <w:rsid w:val="00DC2657"/>
    <w:rsid w:val="00DC3113"/>
    <w:rsid w:val="00DC3985"/>
    <w:rsid w:val="00DC7BD1"/>
    <w:rsid w:val="00DD0732"/>
    <w:rsid w:val="00DD262B"/>
    <w:rsid w:val="00DD2E0A"/>
    <w:rsid w:val="00DD2F06"/>
    <w:rsid w:val="00DD4A0C"/>
    <w:rsid w:val="00DD55B1"/>
    <w:rsid w:val="00DE0AFB"/>
    <w:rsid w:val="00DE1289"/>
    <w:rsid w:val="00DE2426"/>
    <w:rsid w:val="00DE2CE0"/>
    <w:rsid w:val="00DE539E"/>
    <w:rsid w:val="00DE77A6"/>
    <w:rsid w:val="00DF1258"/>
    <w:rsid w:val="00DF196F"/>
    <w:rsid w:val="00DF2DCE"/>
    <w:rsid w:val="00DF3837"/>
    <w:rsid w:val="00DF43F4"/>
    <w:rsid w:val="00DF6A3B"/>
    <w:rsid w:val="00DF7351"/>
    <w:rsid w:val="00DF77E9"/>
    <w:rsid w:val="00DF798B"/>
    <w:rsid w:val="00E015AE"/>
    <w:rsid w:val="00E03C44"/>
    <w:rsid w:val="00E053E1"/>
    <w:rsid w:val="00E05DEB"/>
    <w:rsid w:val="00E05F30"/>
    <w:rsid w:val="00E0634E"/>
    <w:rsid w:val="00E10268"/>
    <w:rsid w:val="00E1276F"/>
    <w:rsid w:val="00E1293E"/>
    <w:rsid w:val="00E14206"/>
    <w:rsid w:val="00E14A92"/>
    <w:rsid w:val="00E16AF8"/>
    <w:rsid w:val="00E1748C"/>
    <w:rsid w:val="00E231CA"/>
    <w:rsid w:val="00E2524B"/>
    <w:rsid w:val="00E260D3"/>
    <w:rsid w:val="00E26EDC"/>
    <w:rsid w:val="00E27E86"/>
    <w:rsid w:val="00E30B80"/>
    <w:rsid w:val="00E3117F"/>
    <w:rsid w:val="00E321E5"/>
    <w:rsid w:val="00E32DCD"/>
    <w:rsid w:val="00E400E0"/>
    <w:rsid w:val="00E40469"/>
    <w:rsid w:val="00E40D99"/>
    <w:rsid w:val="00E42DA2"/>
    <w:rsid w:val="00E439CA"/>
    <w:rsid w:val="00E44CE7"/>
    <w:rsid w:val="00E45E6F"/>
    <w:rsid w:val="00E52256"/>
    <w:rsid w:val="00E52CE5"/>
    <w:rsid w:val="00E52F34"/>
    <w:rsid w:val="00E53680"/>
    <w:rsid w:val="00E541FE"/>
    <w:rsid w:val="00E54785"/>
    <w:rsid w:val="00E55C1F"/>
    <w:rsid w:val="00E57053"/>
    <w:rsid w:val="00E573BB"/>
    <w:rsid w:val="00E61634"/>
    <w:rsid w:val="00E619A8"/>
    <w:rsid w:val="00E622B0"/>
    <w:rsid w:val="00E62EEF"/>
    <w:rsid w:val="00E63D52"/>
    <w:rsid w:val="00E64AD5"/>
    <w:rsid w:val="00E67BC7"/>
    <w:rsid w:val="00E71370"/>
    <w:rsid w:val="00E728E9"/>
    <w:rsid w:val="00E72B55"/>
    <w:rsid w:val="00E74BD1"/>
    <w:rsid w:val="00E74F0F"/>
    <w:rsid w:val="00E75879"/>
    <w:rsid w:val="00E75EDD"/>
    <w:rsid w:val="00E80EAB"/>
    <w:rsid w:val="00E81D3E"/>
    <w:rsid w:val="00E81EF7"/>
    <w:rsid w:val="00E83C47"/>
    <w:rsid w:val="00E852C5"/>
    <w:rsid w:val="00E85D70"/>
    <w:rsid w:val="00E86A9C"/>
    <w:rsid w:val="00E91C4D"/>
    <w:rsid w:val="00E93C2A"/>
    <w:rsid w:val="00E958E5"/>
    <w:rsid w:val="00E95AE0"/>
    <w:rsid w:val="00E9641C"/>
    <w:rsid w:val="00E96CCE"/>
    <w:rsid w:val="00E96D85"/>
    <w:rsid w:val="00E96E87"/>
    <w:rsid w:val="00EA01B8"/>
    <w:rsid w:val="00EA0DF6"/>
    <w:rsid w:val="00EA2319"/>
    <w:rsid w:val="00EA64D0"/>
    <w:rsid w:val="00EA719B"/>
    <w:rsid w:val="00EB2A91"/>
    <w:rsid w:val="00EB6E53"/>
    <w:rsid w:val="00EB766D"/>
    <w:rsid w:val="00EB76B8"/>
    <w:rsid w:val="00EC34EC"/>
    <w:rsid w:val="00EC7992"/>
    <w:rsid w:val="00EC7A2B"/>
    <w:rsid w:val="00ED00BE"/>
    <w:rsid w:val="00ED019F"/>
    <w:rsid w:val="00ED362F"/>
    <w:rsid w:val="00ED439F"/>
    <w:rsid w:val="00ED5F36"/>
    <w:rsid w:val="00ED7578"/>
    <w:rsid w:val="00EE3659"/>
    <w:rsid w:val="00EE3FEC"/>
    <w:rsid w:val="00EE688E"/>
    <w:rsid w:val="00EE76AA"/>
    <w:rsid w:val="00EF0C02"/>
    <w:rsid w:val="00EF0C3D"/>
    <w:rsid w:val="00EF0EF0"/>
    <w:rsid w:val="00EF1716"/>
    <w:rsid w:val="00EF3A8D"/>
    <w:rsid w:val="00EF4233"/>
    <w:rsid w:val="00EF43C3"/>
    <w:rsid w:val="00EF4422"/>
    <w:rsid w:val="00EF6246"/>
    <w:rsid w:val="00F00B6E"/>
    <w:rsid w:val="00F0191E"/>
    <w:rsid w:val="00F05EF1"/>
    <w:rsid w:val="00F061AB"/>
    <w:rsid w:val="00F07BC2"/>
    <w:rsid w:val="00F119AF"/>
    <w:rsid w:val="00F120E2"/>
    <w:rsid w:val="00F12629"/>
    <w:rsid w:val="00F14FDA"/>
    <w:rsid w:val="00F215CA"/>
    <w:rsid w:val="00F23F8E"/>
    <w:rsid w:val="00F24BE1"/>
    <w:rsid w:val="00F24C8F"/>
    <w:rsid w:val="00F2565D"/>
    <w:rsid w:val="00F265A1"/>
    <w:rsid w:val="00F26C34"/>
    <w:rsid w:val="00F30658"/>
    <w:rsid w:val="00F306B6"/>
    <w:rsid w:val="00F30B46"/>
    <w:rsid w:val="00F31EC0"/>
    <w:rsid w:val="00F324A6"/>
    <w:rsid w:val="00F326B1"/>
    <w:rsid w:val="00F3310E"/>
    <w:rsid w:val="00F340AC"/>
    <w:rsid w:val="00F34249"/>
    <w:rsid w:val="00F34981"/>
    <w:rsid w:val="00F365CE"/>
    <w:rsid w:val="00F36C16"/>
    <w:rsid w:val="00F375DB"/>
    <w:rsid w:val="00F37845"/>
    <w:rsid w:val="00F37C3D"/>
    <w:rsid w:val="00F42FB1"/>
    <w:rsid w:val="00F46080"/>
    <w:rsid w:val="00F53A5D"/>
    <w:rsid w:val="00F53ECE"/>
    <w:rsid w:val="00F55211"/>
    <w:rsid w:val="00F55FA9"/>
    <w:rsid w:val="00F56778"/>
    <w:rsid w:val="00F576EC"/>
    <w:rsid w:val="00F61C5A"/>
    <w:rsid w:val="00F62F46"/>
    <w:rsid w:val="00F65748"/>
    <w:rsid w:val="00F65DB7"/>
    <w:rsid w:val="00F662C4"/>
    <w:rsid w:val="00F664B0"/>
    <w:rsid w:val="00F7023D"/>
    <w:rsid w:val="00F70523"/>
    <w:rsid w:val="00F71374"/>
    <w:rsid w:val="00F713E2"/>
    <w:rsid w:val="00F7149D"/>
    <w:rsid w:val="00F745FB"/>
    <w:rsid w:val="00F74FE0"/>
    <w:rsid w:val="00F758CC"/>
    <w:rsid w:val="00F75AE6"/>
    <w:rsid w:val="00F77875"/>
    <w:rsid w:val="00F77B74"/>
    <w:rsid w:val="00F802CA"/>
    <w:rsid w:val="00F80357"/>
    <w:rsid w:val="00F80836"/>
    <w:rsid w:val="00F80B0B"/>
    <w:rsid w:val="00F81CF9"/>
    <w:rsid w:val="00F83EF1"/>
    <w:rsid w:val="00F847F4"/>
    <w:rsid w:val="00F90A59"/>
    <w:rsid w:val="00F923A1"/>
    <w:rsid w:val="00F9361D"/>
    <w:rsid w:val="00F97A68"/>
    <w:rsid w:val="00F97B60"/>
    <w:rsid w:val="00FA04F7"/>
    <w:rsid w:val="00FA0BC5"/>
    <w:rsid w:val="00FA15DE"/>
    <w:rsid w:val="00FA2233"/>
    <w:rsid w:val="00FA49B9"/>
    <w:rsid w:val="00FA4DB4"/>
    <w:rsid w:val="00FA644D"/>
    <w:rsid w:val="00FA7153"/>
    <w:rsid w:val="00FA7392"/>
    <w:rsid w:val="00FB058B"/>
    <w:rsid w:val="00FB1A49"/>
    <w:rsid w:val="00FB1D79"/>
    <w:rsid w:val="00FB26BE"/>
    <w:rsid w:val="00FB33C0"/>
    <w:rsid w:val="00FB537B"/>
    <w:rsid w:val="00FB78D1"/>
    <w:rsid w:val="00FB7F1D"/>
    <w:rsid w:val="00FC4035"/>
    <w:rsid w:val="00FC54F2"/>
    <w:rsid w:val="00FC5D73"/>
    <w:rsid w:val="00FC6366"/>
    <w:rsid w:val="00FC66ED"/>
    <w:rsid w:val="00FC6A12"/>
    <w:rsid w:val="00FD00CB"/>
    <w:rsid w:val="00FD05BB"/>
    <w:rsid w:val="00FD1721"/>
    <w:rsid w:val="00FD1B89"/>
    <w:rsid w:val="00FD4760"/>
    <w:rsid w:val="00FD5AB2"/>
    <w:rsid w:val="00FD5C2E"/>
    <w:rsid w:val="00FD6B06"/>
    <w:rsid w:val="00FD74D2"/>
    <w:rsid w:val="00FE095F"/>
    <w:rsid w:val="00FE0B91"/>
    <w:rsid w:val="00FE4A2D"/>
    <w:rsid w:val="00FE4DAE"/>
    <w:rsid w:val="00FE55BF"/>
    <w:rsid w:val="00FE6419"/>
    <w:rsid w:val="00FE7CCA"/>
    <w:rsid w:val="00FF004E"/>
    <w:rsid w:val="00FF1D22"/>
    <w:rsid w:val="00FF4867"/>
    <w:rsid w:val="00FF636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464E2560"/>
  <w15:docId w15:val="{3B64D01A-EFEA-4661-82B0-EF117AF5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2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9DD"/>
    <w:pPr>
      <w:spacing w:after="200"/>
    </w:pPr>
    <w:rPr>
      <w:rFonts w:ascii="Arial" w:hAnsi="Arial" w:cstheme="minorBidi"/>
      <w:lang w:eastAsia="en-US"/>
    </w:rPr>
  </w:style>
  <w:style w:type="paragraph" w:styleId="Heading1">
    <w:name w:val="heading 1"/>
    <w:next w:val="PARAGRAPH"/>
    <w:link w:val="Heading1Char"/>
    <w:qFormat/>
    <w:rsid w:val="000479DD"/>
    <w:pPr>
      <w:keepNext/>
      <w:numPr>
        <w:numId w:val="3"/>
      </w:numPr>
      <w:suppressAutoHyphens/>
      <w:spacing w:before="200" w:after="200"/>
      <w:outlineLvl w:val="0"/>
    </w:pPr>
    <w:rPr>
      <w:rFonts w:ascii="Arial" w:hAnsi="Arial" w:cs="Arial"/>
      <w:b/>
      <w:bCs/>
      <w:spacing w:val="8"/>
      <w:sz w:val="22"/>
      <w:szCs w:val="22"/>
      <w:lang w:eastAsia="zh-CN"/>
    </w:rPr>
  </w:style>
  <w:style w:type="paragraph" w:styleId="Heading2">
    <w:name w:val="heading 2"/>
    <w:basedOn w:val="Heading1"/>
    <w:next w:val="PARAGRAPH"/>
    <w:link w:val="Heading2Char"/>
    <w:qFormat/>
    <w:rsid w:val="000479DD"/>
    <w:pPr>
      <w:numPr>
        <w:ilvl w:val="1"/>
      </w:numPr>
      <w:spacing w:before="100" w:after="100"/>
      <w:outlineLvl w:val="1"/>
    </w:pPr>
    <w:rPr>
      <w:sz w:val="20"/>
      <w:szCs w:val="20"/>
    </w:rPr>
  </w:style>
  <w:style w:type="paragraph" w:styleId="Heading3">
    <w:name w:val="heading 3"/>
    <w:basedOn w:val="Heading2"/>
    <w:next w:val="PARAGRAPH"/>
    <w:link w:val="Heading3Char"/>
    <w:qFormat/>
    <w:rsid w:val="000479DD"/>
    <w:pPr>
      <w:numPr>
        <w:ilvl w:val="2"/>
      </w:numPr>
      <w:outlineLvl w:val="2"/>
    </w:pPr>
  </w:style>
  <w:style w:type="paragraph" w:styleId="Heading4">
    <w:name w:val="heading 4"/>
    <w:basedOn w:val="Heading3"/>
    <w:next w:val="PARAGRAPH"/>
    <w:link w:val="Heading4Char"/>
    <w:qFormat/>
    <w:rsid w:val="000479DD"/>
    <w:pPr>
      <w:numPr>
        <w:ilvl w:val="3"/>
      </w:numPr>
      <w:outlineLvl w:val="3"/>
    </w:pPr>
  </w:style>
  <w:style w:type="paragraph" w:styleId="Heading5">
    <w:name w:val="heading 5"/>
    <w:basedOn w:val="Heading4"/>
    <w:next w:val="PARAGRAPH"/>
    <w:link w:val="Heading5Char"/>
    <w:qFormat/>
    <w:rsid w:val="000479DD"/>
    <w:pPr>
      <w:numPr>
        <w:ilvl w:val="4"/>
      </w:numPr>
      <w:outlineLvl w:val="4"/>
    </w:pPr>
  </w:style>
  <w:style w:type="paragraph" w:styleId="Heading6">
    <w:name w:val="heading 6"/>
    <w:basedOn w:val="Heading5"/>
    <w:next w:val="PARAGRAPH"/>
    <w:link w:val="Heading6Char"/>
    <w:qFormat/>
    <w:rsid w:val="000479DD"/>
    <w:pPr>
      <w:numPr>
        <w:ilvl w:val="5"/>
      </w:numPr>
      <w:outlineLvl w:val="5"/>
    </w:pPr>
  </w:style>
  <w:style w:type="paragraph" w:styleId="Heading7">
    <w:name w:val="heading 7"/>
    <w:basedOn w:val="Heading6"/>
    <w:next w:val="PARAGRAPH"/>
    <w:link w:val="Heading7Char"/>
    <w:qFormat/>
    <w:rsid w:val="000479DD"/>
    <w:pPr>
      <w:numPr>
        <w:ilvl w:val="6"/>
      </w:numPr>
      <w:outlineLvl w:val="6"/>
    </w:pPr>
  </w:style>
  <w:style w:type="paragraph" w:styleId="Heading8">
    <w:name w:val="heading 8"/>
    <w:basedOn w:val="Heading7"/>
    <w:next w:val="PARAGRAPH"/>
    <w:link w:val="Heading8Char"/>
    <w:qFormat/>
    <w:rsid w:val="000479DD"/>
    <w:pPr>
      <w:numPr>
        <w:ilvl w:val="7"/>
      </w:numPr>
      <w:outlineLvl w:val="7"/>
    </w:pPr>
  </w:style>
  <w:style w:type="paragraph" w:styleId="Heading9">
    <w:name w:val="heading 9"/>
    <w:basedOn w:val="Heading8"/>
    <w:next w:val="PARAGRAPH"/>
    <w:link w:val="Heading9Char"/>
    <w:qFormat/>
    <w:rsid w:val="000479D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0479DD"/>
    <w:pPr>
      <w:snapToGrid w:val="0"/>
      <w:spacing w:before="100" w:after="200"/>
      <w:jc w:val="both"/>
    </w:pPr>
    <w:rPr>
      <w:rFonts w:ascii="Arial" w:hAnsi="Arial" w:cs="Arial"/>
      <w:spacing w:val="8"/>
      <w:lang w:eastAsia="zh-CN"/>
    </w:rPr>
  </w:style>
  <w:style w:type="paragraph" w:customStyle="1" w:styleId="FIGURE-title">
    <w:name w:val="FIGURE-title"/>
    <w:basedOn w:val="Normal"/>
    <w:next w:val="PARAGRAPH"/>
    <w:qFormat/>
    <w:rsid w:val="000479DD"/>
    <w:pPr>
      <w:snapToGrid w:val="0"/>
      <w:spacing w:before="100"/>
      <w:jc w:val="center"/>
    </w:pPr>
    <w:rPr>
      <w:rFonts w:ascii="Arial Bold" w:hAnsi="Arial Bold"/>
      <w:b/>
      <w:bCs/>
      <w:spacing w:val="8"/>
    </w:rPr>
  </w:style>
  <w:style w:type="paragraph" w:styleId="Header">
    <w:name w:val="header"/>
    <w:basedOn w:val="Normal"/>
    <w:link w:val="HeaderChar"/>
    <w:rsid w:val="000479DD"/>
    <w:pPr>
      <w:tabs>
        <w:tab w:val="center" w:pos="4536"/>
        <w:tab w:val="right" w:pos="9072"/>
      </w:tabs>
      <w:snapToGrid w:val="0"/>
      <w:spacing w:after="0"/>
    </w:pPr>
    <w:rPr>
      <w:spacing w:val="8"/>
    </w:rPr>
  </w:style>
  <w:style w:type="character" w:styleId="CommentReference">
    <w:name w:val="annotation reference"/>
    <w:uiPriority w:val="99"/>
    <w:semiHidden/>
    <w:rsid w:val="000479DD"/>
    <w:rPr>
      <w:sz w:val="16"/>
      <w:szCs w:val="16"/>
    </w:rPr>
  </w:style>
  <w:style w:type="paragraph" w:customStyle="1" w:styleId="TABFIGfootnote">
    <w:name w:val="TAB_FIG_footnote"/>
    <w:basedOn w:val="FootnoteText"/>
    <w:rsid w:val="000479DD"/>
    <w:pPr>
      <w:tabs>
        <w:tab w:val="left" w:pos="284"/>
      </w:tabs>
      <w:spacing w:before="60" w:after="60"/>
    </w:pPr>
  </w:style>
  <w:style w:type="paragraph" w:customStyle="1" w:styleId="NOTE">
    <w:name w:val="NOTE"/>
    <w:basedOn w:val="Normal"/>
    <w:next w:val="PARAGRAPH"/>
    <w:qFormat/>
    <w:rsid w:val="000479DD"/>
    <w:pPr>
      <w:snapToGrid w:val="0"/>
      <w:spacing w:before="100" w:after="100"/>
      <w:jc w:val="both"/>
    </w:pPr>
    <w:rPr>
      <w:spacing w:val="8"/>
      <w:sz w:val="16"/>
      <w:szCs w:val="16"/>
    </w:rPr>
  </w:style>
  <w:style w:type="paragraph" w:styleId="Footer">
    <w:name w:val="footer"/>
    <w:basedOn w:val="Header"/>
    <w:link w:val="FooterChar"/>
    <w:uiPriority w:val="29"/>
    <w:rsid w:val="000479DD"/>
  </w:style>
  <w:style w:type="paragraph" w:styleId="List">
    <w:name w:val="List"/>
    <w:aliases w:val="CONTINUE"/>
    <w:basedOn w:val="Normal"/>
    <w:qFormat/>
    <w:rsid w:val="000479DD"/>
    <w:pPr>
      <w:tabs>
        <w:tab w:val="left" w:pos="340"/>
      </w:tabs>
      <w:snapToGrid w:val="0"/>
      <w:spacing w:after="100"/>
      <w:ind w:left="340" w:hanging="340"/>
      <w:jc w:val="both"/>
    </w:pPr>
    <w:rPr>
      <w:spacing w:val="8"/>
    </w:rPr>
  </w:style>
  <w:style w:type="character" w:styleId="PageNumber">
    <w:name w:val="page number"/>
    <w:unhideWhenUsed/>
    <w:rsid w:val="000479DD"/>
    <w:rPr>
      <w:rFonts w:ascii="Arial" w:hAnsi="Arial"/>
      <w:sz w:val="20"/>
      <w:szCs w:val="20"/>
    </w:rPr>
  </w:style>
  <w:style w:type="paragraph" w:customStyle="1" w:styleId="FOREWORD">
    <w:name w:val="FOREWORD"/>
    <w:basedOn w:val="Normal"/>
    <w:link w:val="FOREWORDChar"/>
    <w:rsid w:val="000479DD"/>
    <w:pPr>
      <w:tabs>
        <w:tab w:val="left" w:pos="284"/>
      </w:tabs>
      <w:snapToGrid w:val="0"/>
      <w:spacing w:after="100"/>
      <w:ind w:left="284" w:hanging="284"/>
      <w:jc w:val="both"/>
    </w:pPr>
    <w:rPr>
      <w:spacing w:val="8"/>
      <w:sz w:val="16"/>
      <w:szCs w:val="16"/>
    </w:rPr>
  </w:style>
  <w:style w:type="paragraph" w:customStyle="1" w:styleId="TABLE-title">
    <w:name w:val="TABLE-title"/>
    <w:basedOn w:val="PARAGRAPH"/>
    <w:next w:val="PARAGRAPH"/>
    <w:qFormat/>
    <w:rsid w:val="000479DD"/>
    <w:pPr>
      <w:keepNext/>
      <w:jc w:val="center"/>
    </w:pPr>
    <w:rPr>
      <w:rFonts w:ascii="Arial Bold" w:hAnsi="Arial Bold"/>
      <w:b/>
      <w:bCs/>
    </w:rPr>
  </w:style>
  <w:style w:type="paragraph" w:styleId="FootnoteText">
    <w:name w:val="footnote text"/>
    <w:basedOn w:val="Normal"/>
    <w:link w:val="FootnoteTextChar"/>
    <w:semiHidden/>
    <w:rsid w:val="000479DD"/>
    <w:pPr>
      <w:snapToGrid w:val="0"/>
      <w:spacing w:after="100"/>
      <w:ind w:left="284" w:hanging="284"/>
      <w:jc w:val="both"/>
    </w:pPr>
    <w:rPr>
      <w:spacing w:val="8"/>
      <w:sz w:val="16"/>
      <w:szCs w:val="16"/>
    </w:rPr>
  </w:style>
  <w:style w:type="character" w:styleId="FootnoteReference">
    <w:name w:val="footnote reference"/>
    <w:semiHidden/>
    <w:rsid w:val="000479DD"/>
    <w:rPr>
      <w:rFonts w:ascii="Arial" w:hAnsi="Arial"/>
      <w:position w:val="6"/>
      <w:sz w:val="16"/>
      <w:szCs w:val="16"/>
      <w:vertAlign w:val="baseline"/>
    </w:rPr>
  </w:style>
  <w:style w:type="paragraph" w:styleId="TOC1">
    <w:name w:val="toc 1"/>
    <w:aliases w:val="Заголовок1б"/>
    <w:basedOn w:val="Normal"/>
    <w:uiPriority w:val="39"/>
    <w:rsid w:val="000479DD"/>
    <w:pPr>
      <w:tabs>
        <w:tab w:val="left" w:pos="454"/>
        <w:tab w:val="right" w:leader="dot" w:pos="9070"/>
      </w:tabs>
      <w:suppressAutoHyphens/>
      <w:snapToGrid w:val="0"/>
      <w:spacing w:after="100"/>
      <w:ind w:left="454" w:right="680" w:hanging="454"/>
    </w:pPr>
    <w:rPr>
      <w:noProof/>
      <w:spacing w:val="8"/>
    </w:rPr>
  </w:style>
  <w:style w:type="paragraph" w:styleId="TOC2">
    <w:name w:val="toc 2"/>
    <w:basedOn w:val="TOC1"/>
    <w:uiPriority w:val="39"/>
    <w:rsid w:val="000479DD"/>
    <w:pPr>
      <w:tabs>
        <w:tab w:val="clear" w:pos="454"/>
        <w:tab w:val="left" w:pos="993"/>
      </w:tabs>
      <w:spacing w:after="60"/>
      <w:ind w:left="993" w:hanging="709"/>
    </w:pPr>
  </w:style>
  <w:style w:type="paragraph" w:styleId="TOC3">
    <w:name w:val="toc 3"/>
    <w:basedOn w:val="TOC2"/>
    <w:uiPriority w:val="39"/>
    <w:rsid w:val="000479DD"/>
    <w:pPr>
      <w:tabs>
        <w:tab w:val="clear" w:pos="993"/>
        <w:tab w:val="left" w:pos="1560"/>
      </w:tabs>
      <w:ind w:left="1446" w:hanging="992"/>
    </w:pPr>
  </w:style>
  <w:style w:type="paragraph" w:styleId="TOC4">
    <w:name w:val="toc 4"/>
    <w:basedOn w:val="TOC3"/>
    <w:rsid w:val="000479DD"/>
    <w:pPr>
      <w:tabs>
        <w:tab w:val="left" w:pos="2608"/>
      </w:tabs>
      <w:ind w:left="2608" w:hanging="907"/>
    </w:pPr>
  </w:style>
  <w:style w:type="paragraph" w:styleId="TOC5">
    <w:name w:val="toc 5"/>
    <w:basedOn w:val="TOC4"/>
    <w:rsid w:val="000479DD"/>
    <w:pPr>
      <w:tabs>
        <w:tab w:val="clear" w:pos="2608"/>
        <w:tab w:val="left" w:pos="3686"/>
      </w:tabs>
      <w:ind w:left="3685" w:hanging="1077"/>
    </w:pPr>
  </w:style>
  <w:style w:type="paragraph" w:styleId="TOC6">
    <w:name w:val="toc 6"/>
    <w:basedOn w:val="TOC5"/>
    <w:rsid w:val="000479DD"/>
    <w:pPr>
      <w:tabs>
        <w:tab w:val="clear" w:pos="3686"/>
        <w:tab w:val="left" w:pos="4933"/>
      </w:tabs>
      <w:ind w:left="4933" w:hanging="1247"/>
    </w:pPr>
  </w:style>
  <w:style w:type="paragraph" w:styleId="TOC7">
    <w:name w:val="toc 7"/>
    <w:basedOn w:val="TOC1"/>
    <w:rsid w:val="000479DD"/>
    <w:pPr>
      <w:tabs>
        <w:tab w:val="right" w:pos="9070"/>
      </w:tabs>
    </w:pPr>
  </w:style>
  <w:style w:type="paragraph" w:styleId="TOC8">
    <w:name w:val="toc 8"/>
    <w:basedOn w:val="TOC1"/>
    <w:rsid w:val="000479DD"/>
    <w:pPr>
      <w:ind w:left="720" w:hanging="720"/>
    </w:pPr>
  </w:style>
  <w:style w:type="paragraph" w:styleId="TOC9">
    <w:name w:val="toc 9"/>
    <w:basedOn w:val="TOC1"/>
    <w:rsid w:val="000479DD"/>
    <w:pPr>
      <w:ind w:left="720" w:hanging="720"/>
    </w:pPr>
  </w:style>
  <w:style w:type="paragraph" w:customStyle="1" w:styleId="HEADINGNonumber">
    <w:name w:val="HEADING(Nonumber)"/>
    <w:basedOn w:val="PARAGRAPH"/>
    <w:next w:val="PARAGRAPH"/>
    <w:qFormat/>
    <w:rsid w:val="000479DD"/>
    <w:pPr>
      <w:keepNext/>
      <w:suppressAutoHyphens/>
      <w:spacing w:before="0"/>
      <w:jc w:val="center"/>
      <w:outlineLvl w:val="0"/>
    </w:pPr>
    <w:rPr>
      <w:sz w:val="24"/>
    </w:rPr>
  </w:style>
  <w:style w:type="paragraph" w:styleId="List4">
    <w:name w:val="List 4"/>
    <w:basedOn w:val="List3"/>
    <w:rsid w:val="000479DD"/>
    <w:pPr>
      <w:tabs>
        <w:tab w:val="clear" w:pos="1021"/>
        <w:tab w:val="left" w:pos="1361"/>
      </w:tabs>
      <w:ind w:left="1361"/>
    </w:pPr>
  </w:style>
  <w:style w:type="paragraph" w:customStyle="1" w:styleId="TABLE-col-heading">
    <w:name w:val="TABLE-col-heading"/>
    <w:basedOn w:val="PARAGRAPH"/>
    <w:qFormat/>
    <w:rsid w:val="000479DD"/>
    <w:pPr>
      <w:keepNext/>
      <w:spacing w:before="60" w:after="60"/>
      <w:jc w:val="center"/>
    </w:pPr>
    <w:rPr>
      <w:b/>
      <w:bCs/>
      <w:sz w:val="16"/>
      <w:szCs w:val="16"/>
    </w:rPr>
  </w:style>
  <w:style w:type="paragraph" w:customStyle="1" w:styleId="ANNEXtitle">
    <w:name w:val="ANNEX_title"/>
    <w:basedOn w:val="MAIN-TITLE"/>
    <w:next w:val="ANNEX-heading1"/>
    <w:qFormat/>
    <w:rsid w:val="000479DD"/>
    <w:pPr>
      <w:pageBreakBefore/>
      <w:numPr>
        <w:numId w:val="14"/>
      </w:numPr>
      <w:spacing w:after="200"/>
      <w:outlineLvl w:val="0"/>
    </w:pPr>
    <w:rPr>
      <w:rFonts w:ascii="Arial" w:hAnsi="Arial"/>
    </w:rPr>
  </w:style>
  <w:style w:type="paragraph" w:customStyle="1" w:styleId="TERM">
    <w:name w:val="TERM"/>
    <w:basedOn w:val="Normal"/>
    <w:next w:val="TERM-definition"/>
    <w:qFormat/>
    <w:rsid w:val="000479DD"/>
    <w:pPr>
      <w:keepNext/>
      <w:snapToGrid w:val="0"/>
      <w:spacing w:after="0"/>
    </w:pPr>
    <w:rPr>
      <w:b/>
      <w:bCs/>
      <w:spacing w:val="8"/>
    </w:rPr>
  </w:style>
  <w:style w:type="paragraph" w:customStyle="1" w:styleId="TERM-definition">
    <w:name w:val="TERM-definition"/>
    <w:basedOn w:val="Normal"/>
    <w:next w:val="TERM-number"/>
    <w:qFormat/>
    <w:rsid w:val="000479DD"/>
    <w:pPr>
      <w:snapToGrid w:val="0"/>
      <w:jc w:val="both"/>
    </w:pPr>
    <w:rPr>
      <w:spacing w:val="8"/>
    </w:rPr>
  </w:style>
  <w:style w:type="character" w:styleId="LineNumber">
    <w:name w:val="line number"/>
    <w:uiPriority w:val="29"/>
    <w:unhideWhenUsed/>
    <w:rsid w:val="000479DD"/>
    <w:rPr>
      <w:rFonts w:ascii="Arial" w:hAnsi="Arial" w:cs="Arial"/>
      <w:spacing w:val="8"/>
      <w:sz w:val="16"/>
      <w:lang w:val="en-GB" w:eastAsia="zh-CN" w:bidi="ar-SA"/>
    </w:rPr>
  </w:style>
  <w:style w:type="paragraph" w:styleId="ListNumber3">
    <w:name w:val="List Number 3"/>
    <w:basedOn w:val="ListNumber2"/>
    <w:rsid w:val="000479DD"/>
    <w:pPr>
      <w:numPr>
        <w:ilvl w:val="2"/>
      </w:numPr>
    </w:pPr>
  </w:style>
  <w:style w:type="paragraph" w:styleId="List3">
    <w:name w:val="List 3"/>
    <w:basedOn w:val="List2"/>
    <w:rsid w:val="000479DD"/>
    <w:pPr>
      <w:tabs>
        <w:tab w:val="clear" w:pos="680"/>
        <w:tab w:val="left" w:pos="1021"/>
      </w:tabs>
      <w:ind w:left="1020"/>
    </w:pPr>
  </w:style>
  <w:style w:type="paragraph" w:styleId="ListBullet5">
    <w:name w:val="List Bullet 5"/>
    <w:basedOn w:val="ListBullet4"/>
    <w:rsid w:val="000479DD"/>
    <w:pPr>
      <w:tabs>
        <w:tab w:val="clear" w:pos="1361"/>
        <w:tab w:val="left" w:pos="1701"/>
      </w:tabs>
      <w:ind w:left="1701"/>
    </w:pPr>
  </w:style>
  <w:style w:type="character" w:styleId="EndnoteReference">
    <w:name w:val="endnote reference"/>
    <w:semiHidden/>
    <w:rsid w:val="000479DD"/>
    <w:rPr>
      <w:vertAlign w:val="superscript"/>
    </w:rPr>
  </w:style>
  <w:style w:type="character" w:customStyle="1" w:styleId="Reference">
    <w:name w:val="Reference"/>
    <w:uiPriority w:val="29"/>
    <w:rsid w:val="000479DD"/>
    <w:rPr>
      <w:rFonts w:ascii="Arial" w:hAnsi="Arial"/>
      <w:noProof/>
      <w:sz w:val="20"/>
      <w:szCs w:val="20"/>
    </w:rPr>
  </w:style>
  <w:style w:type="paragraph" w:customStyle="1" w:styleId="TABLE-cell">
    <w:name w:val="TABLE-cell"/>
    <w:basedOn w:val="PARAGRAPH"/>
    <w:qFormat/>
    <w:rsid w:val="000479DD"/>
    <w:pPr>
      <w:spacing w:before="60" w:after="60"/>
      <w:jc w:val="left"/>
    </w:pPr>
    <w:rPr>
      <w:bCs/>
      <w:sz w:val="16"/>
    </w:rPr>
  </w:style>
  <w:style w:type="paragraph" w:styleId="List2">
    <w:name w:val="List 2"/>
    <w:basedOn w:val="List"/>
    <w:rsid w:val="000479DD"/>
    <w:pPr>
      <w:tabs>
        <w:tab w:val="clear" w:pos="340"/>
        <w:tab w:val="left" w:pos="680"/>
      </w:tabs>
      <w:ind w:left="680"/>
    </w:pPr>
  </w:style>
  <w:style w:type="paragraph" w:styleId="ListBullet">
    <w:name w:val="List Bullet"/>
    <w:basedOn w:val="Normal"/>
    <w:qFormat/>
    <w:rsid w:val="000479DD"/>
    <w:pPr>
      <w:numPr>
        <w:numId w:val="4"/>
      </w:numPr>
      <w:tabs>
        <w:tab w:val="clear" w:pos="720"/>
        <w:tab w:val="left" w:pos="340"/>
      </w:tabs>
      <w:snapToGrid w:val="0"/>
      <w:spacing w:after="100"/>
      <w:ind w:left="340" w:hanging="340"/>
      <w:jc w:val="both"/>
    </w:pPr>
    <w:rPr>
      <w:spacing w:val="8"/>
    </w:rPr>
  </w:style>
  <w:style w:type="paragraph" w:styleId="ListBullet2">
    <w:name w:val="List Bullet 2"/>
    <w:basedOn w:val="ListBullet"/>
    <w:rsid w:val="000479DD"/>
    <w:pPr>
      <w:numPr>
        <w:numId w:val="5"/>
      </w:numPr>
      <w:tabs>
        <w:tab w:val="clear" w:pos="700"/>
        <w:tab w:val="left" w:pos="680"/>
      </w:tabs>
      <w:ind w:left="680" w:hanging="340"/>
    </w:pPr>
  </w:style>
  <w:style w:type="paragraph" w:styleId="ListBullet3">
    <w:name w:val="List Bullet 3"/>
    <w:basedOn w:val="ListBullet2"/>
    <w:rsid w:val="000479DD"/>
    <w:pPr>
      <w:tabs>
        <w:tab w:val="clear" w:pos="680"/>
        <w:tab w:val="left" w:pos="1021"/>
      </w:tabs>
      <w:ind w:left="1020"/>
    </w:pPr>
  </w:style>
  <w:style w:type="paragraph" w:styleId="ListBullet4">
    <w:name w:val="List Bullet 4"/>
    <w:basedOn w:val="ListBullet3"/>
    <w:rsid w:val="000479DD"/>
    <w:pPr>
      <w:tabs>
        <w:tab w:val="clear" w:pos="1021"/>
        <w:tab w:val="left" w:pos="1361"/>
      </w:tabs>
      <w:ind w:left="1361"/>
    </w:pPr>
  </w:style>
  <w:style w:type="paragraph" w:styleId="ListContinue">
    <w:name w:val="List Continue"/>
    <w:basedOn w:val="Normal"/>
    <w:rsid w:val="000479DD"/>
    <w:pPr>
      <w:snapToGrid w:val="0"/>
      <w:spacing w:after="100"/>
      <w:ind w:left="340"/>
      <w:jc w:val="both"/>
    </w:pPr>
    <w:rPr>
      <w:spacing w:val="8"/>
    </w:rPr>
  </w:style>
  <w:style w:type="paragraph" w:styleId="ListContinue2">
    <w:name w:val="List Continue 2"/>
    <w:basedOn w:val="ListContinue"/>
    <w:rsid w:val="000479DD"/>
    <w:pPr>
      <w:ind w:left="680"/>
    </w:pPr>
  </w:style>
  <w:style w:type="paragraph" w:styleId="ListContinue3">
    <w:name w:val="List Continue 3"/>
    <w:basedOn w:val="ListContinue2"/>
    <w:rsid w:val="000479DD"/>
    <w:pPr>
      <w:ind w:left="1021"/>
    </w:pPr>
  </w:style>
  <w:style w:type="paragraph" w:styleId="ListContinue4">
    <w:name w:val="List Continue 4"/>
    <w:basedOn w:val="ListContinue3"/>
    <w:rsid w:val="000479DD"/>
    <w:pPr>
      <w:ind w:left="1361"/>
    </w:pPr>
  </w:style>
  <w:style w:type="paragraph" w:styleId="ListContinue5">
    <w:name w:val="List Continue 5"/>
    <w:basedOn w:val="ListContinue4"/>
    <w:rsid w:val="000479DD"/>
    <w:pPr>
      <w:ind w:left="1701"/>
    </w:pPr>
  </w:style>
  <w:style w:type="paragraph" w:styleId="List5">
    <w:name w:val="List 5"/>
    <w:basedOn w:val="List4"/>
    <w:rsid w:val="000479DD"/>
    <w:pPr>
      <w:tabs>
        <w:tab w:val="clear" w:pos="1361"/>
        <w:tab w:val="left" w:pos="1701"/>
      </w:tabs>
      <w:ind w:left="1701"/>
    </w:pPr>
  </w:style>
  <w:style w:type="paragraph" w:customStyle="1" w:styleId="TERM-number">
    <w:name w:val="TERM-number"/>
    <w:basedOn w:val="Heading2"/>
    <w:next w:val="TERM"/>
    <w:qFormat/>
    <w:rsid w:val="000479DD"/>
    <w:pPr>
      <w:spacing w:after="0"/>
      <w:outlineLvl w:val="9"/>
    </w:pPr>
  </w:style>
  <w:style w:type="character" w:customStyle="1" w:styleId="VARIABLE">
    <w:name w:val="VARIABLE"/>
    <w:rsid w:val="000479DD"/>
    <w:rPr>
      <w:rFonts w:ascii="Times New Roman" w:hAnsi="Times New Roman"/>
      <w:i/>
      <w:iCs/>
    </w:rPr>
  </w:style>
  <w:style w:type="character" w:styleId="Hyperlink">
    <w:name w:val="Hyperlink"/>
    <w:uiPriority w:val="99"/>
    <w:rsid w:val="000479DD"/>
    <w:rPr>
      <w:color w:val="0060A9"/>
      <w:u w:val="none"/>
    </w:rPr>
  </w:style>
  <w:style w:type="paragraph" w:styleId="ListNumber">
    <w:name w:val="List Number"/>
    <w:basedOn w:val="List"/>
    <w:qFormat/>
    <w:rsid w:val="000479DD"/>
    <w:pPr>
      <w:numPr>
        <w:numId w:val="17"/>
      </w:numPr>
      <w:tabs>
        <w:tab w:val="clear" w:pos="340"/>
      </w:tabs>
    </w:pPr>
  </w:style>
  <w:style w:type="paragraph" w:styleId="ListNumber2">
    <w:name w:val="List Number 2"/>
    <w:basedOn w:val="ListNumber"/>
    <w:rsid w:val="000479DD"/>
    <w:pPr>
      <w:numPr>
        <w:ilvl w:val="1"/>
      </w:numPr>
      <w:tabs>
        <w:tab w:val="left" w:pos="340"/>
      </w:tabs>
    </w:pPr>
  </w:style>
  <w:style w:type="paragraph" w:customStyle="1" w:styleId="MAIN-TITLE">
    <w:name w:val="MAIN-TITLE"/>
    <w:basedOn w:val="Normal"/>
    <w:qFormat/>
    <w:rsid w:val="000479DD"/>
    <w:pPr>
      <w:snapToGrid w:val="0"/>
      <w:spacing w:after="0" w:line="280" w:lineRule="exact"/>
      <w:jc w:val="center"/>
    </w:pPr>
    <w:rPr>
      <w:rFonts w:ascii="Arial Bold" w:hAnsi="Arial Bold"/>
      <w:b/>
      <w:bCs/>
      <w:spacing w:val="8"/>
      <w:sz w:val="24"/>
      <w:szCs w:val="24"/>
    </w:rPr>
  </w:style>
  <w:style w:type="character" w:styleId="FollowedHyperlink">
    <w:name w:val="FollowedHyperlink"/>
    <w:basedOn w:val="Hyperlink"/>
    <w:uiPriority w:val="99"/>
    <w:rsid w:val="000479DD"/>
    <w:rPr>
      <w:color w:val="auto"/>
      <w:u w:val="none"/>
    </w:rPr>
  </w:style>
  <w:style w:type="paragraph" w:customStyle="1" w:styleId="TABLE-centered">
    <w:name w:val="TABLE-centered"/>
    <w:basedOn w:val="TABLE-cell"/>
    <w:rsid w:val="000479DD"/>
    <w:pPr>
      <w:jc w:val="center"/>
    </w:pPr>
  </w:style>
  <w:style w:type="paragraph" w:styleId="ListNumber4">
    <w:name w:val="List Number 4"/>
    <w:basedOn w:val="ListNumber3"/>
    <w:rsid w:val="000479DD"/>
    <w:pPr>
      <w:numPr>
        <w:ilvl w:val="3"/>
      </w:numPr>
    </w:pPr>
  </w:style>
  <w:style w:type="paragraph" w:styleId="ListNumber5">
    <w:name w:val="List Number 5"/>
    <w:basedOn w:val="ListNumber4"/>
    <w:rsid w:val="000479DD"/>
    <w:pPr>
      <w:numPr>
        <w:ilvl w:val="4"/>
      </w:numPr>
    </w:pPr>
  </w:style>
  <w:style w:type="paragraph" w:styleId="TableofFigures">
    <w:name w:val="table of figures"/>
    <w:basedOn w:val="TOC1"/>
    <w:uiPriority w:val="99"/>
    <w:rsid w:val="000479DD"/>
    <w:pPr>
      <w:ind w:left="0" w:firstLine="0"/>
    </w:pPr>
  </w:style>
  <w:style w:type="paragraph" w:styleId="Title">
    <w:name w:val="Title"/>
    <w:basedOn w:val="MAIN-TITLE"/>
    <w:link w:val="TitleChar"/>
    <w:qFormat/>
    <w:rsid w:val="000479DD"/>
    <w:rPr>
      <w:kern w:val="28"/>
    </w:rPr>
  </w:style>
  <w:style w:type="paragraph" w:styleId="BlockText">
    <w:name w:val="Block Text"/>
    <w:basedOn w:val="Normal"/>
    <w:uiPriority w:val="59"/>
    <w:rsid w:val="000479DD"/>
    <w:pPr>
      <w:spacing w:after="120"/>
      <w:ind w:left="1440" w:right="1440"/>
    </w:pPr>
  </w:style>
  <w:style w:type="paragraph" w:customStyle="1" w:styleId="AMD-Heading1">
    <w:name w:val="AMD-Heading1"/>
    <w:basedOn w:val="PARAGRAPH"/>
    <w:next w:val="PARAGRAPH"/>
    <w:rsid w:val="000479DD"/>
    <w:pPr>
      <w:keepNext/>
      <w:tabs>
        <w:tab w:val="left" w:pos="397"/>
      </w:tabs>
      <w:suppressAutoHyphens/>
      <w:spacing w:line="260" w:lineRule="exact"/>
      <w:ind w:left="397" w:hanging="397"/>
      <w:jc w:val="left"/>
      <w:outlineLvl w:val="0"/>
    </w:pPr>
    <w:rPr>
      <w:b/>
      <w:sz w:val="22"/>
    </w:rPr>
  </w:style>
  <w:style w:type="paragraph" w:customStyle="1" w:styleId="AMD-Heading2">
    <w:name w:val="AMD-Heading2..."/>
    <w:basedOn w:val="PARAGRAPH"/>
    <w:next w:val="PARAGRAPH"/>
    <w:rsid w:val="000479DD"/>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0479DD"/>
    <w:pPr>
      <w:numPr>
        <w:ilvl w:val="1"/>
        <w:numId w:val="14"/>
      </w:numPr>
      <w:outlineLvl w:val="1"/>
    </w:pPr>
  </w:style>
  <w:style w:type="paragraph" w:customStyle="1" w:styleId="ANNEX-heading2">
    <w:name w:val="ANNEX-heading2"/>
    <w:basedOn w:val="Heading2"/>
    <w:next w:val="PARAGRAPH"/>
    <w:qFormat/>
    <w:rsid w:val="000479DD"/>
    <w:pPr>
      <w:numPr>
        <w:ilvl w:val="2"/>
        <w:numId w:val="14"/>
      </w:numPr>
      <w:outlineLvl w:val="2"/>
    </w:pPr>
  </w:style>
  <w:style w:type="paragraph" w:customStyle="1" w:styleId="ANNEX-heading3">
    <w:name w:val="ANNEX-heading3"/>
    <w:basedOn w:val="Heading3"/>
    <w:next w:val="PARAGRAPH"/>
    <w:rsid w:val="000479DD"/>
    <w:pPr>
      <w:numPr>
        <w:ilvl w:val="3"/>
        <w:numId w:val="14"/>
      </w:numPr>
      <w:outlineLvl w:val="3"/>
    </w:pPr>
  </w:style>
  <w:style w:type="paragraph" w:customStyle="1" w:styleId="ANNEX-heading4">
    <w:name w:val="ANNEX-heading4"/>
    <w:basedOn w:val="Heading4"/>
    <w:next w:val="PARAGRAPH"/>
    <w:rsid w:val="000479DD"/>
    <w:pPr>
      <w:numPr>
        <w:ilvl w:val="4"/>
        <w:numId w:val="14"/>
      </w:numPr>
      <w:outlineLvl w:val="4"/>
    </w:pPr>
  </w:style>
  <w:style w:type="paragraph" w:customStyle="1" w:styleId="ANNEX-heading5">
    <w:name w:val="ANNEX-heading5"/>
    <w:basedOn w:val="Heading5"/>
    <w:next w:val="PARAGRAPH"/>
    <w:rsid w:val="000479DD"/>
    <w:pPr>
      <w:numPr>
        <w:ilvl w:val="5"/>
        <w:numId w:val="14"/>
      </w:numPr>
      <w:outlineLvl w:val="5"/>
    </w:pPr>
  </w:style>
  <w:style w:type="character" w:customStyle="1" w:styleId="SUPerscript">
    <w:name w:val="SUPerscript"/>
    <w:rsid w:val="000479DD"/>
    <w:rPr>
      <w:kern w:val="0"/>
      <w:position w:val="6"/>
      <w:sz w:val="16"/>
      <w:szCs w:val="16"/>
    </w:rPr>
  </w:style>
  <w:style w:type="character" w:customStyle="1" w:styleId="SUBscript">
    <w:name w:val="SUBscript"/>
    <w:rsid w:val="000479DD"/>
    <w:rPr>
      <w:kern w:val="0"/>
      <w:position w:val="-6"/>
      <w:sz w:val="16"/>
      <w:szCs w:val="16"/>
    </w:rPr>
  </w:style>
  <w:style w:type="character" w:customStyle="1" w:styleId="FooterChar">
    <w:name w:val="Footer Char"/>
    <w:basedOn w:val="DefaultParagraphFont"/>
    <w:link w:val="Footer"/>
    <w:uiPriority w:val="29"/>
    <w:rsid w:val="000479DD"/>
    <w:rPr>
      <w:rFonts w:ascii="Arial" w:hAnsi="Arial" w:cstheme="minorBidi"/>
      <w:spacing w:val="8"/>
      <w:lang w:eastAsia="en-US"/>
    </w:rPr>
  </w:style>
  <w:style w:type="character" w:customStyle="1" w:styleId="HeaderChar">
    <w:name w:val="Header Char"/>
    <w:basedOn w:val="DefaultParagraphFont"/>
    <w:link w:val="Header"/>
    <w:rsid w:val="000479DD"/>
    <w:rPr>
      <w:rFonts w:ascii="Arial" w:hAnsi="Arial" w:cstheme="minorBidi"/>
      <w:spacing w:val="8"/>
      <w:lang w:eastAsia="en-US"/>
    </w:rPr>
  </w:style>
  <w:style w:type="paragraph" w:styleId="Caption">
    <w:name w:val="caption"/>
    <w:basedOn w:val="Normal"/>
    <w:next w:val="Normal"/>
    <w:uiPriority w:val="35"/>
    <w:qFormat/>
    <w:rsid w:val="000479DD"/>
    <w:rPr>
      <w:b/>
      <w:bCs/>
    </w:rPr>
  </w:style>
  <w:style w:type="paragraph" w:customStyle="1" w:styleId="CODE">
    <w:name w:val="CODE"/>
    <w:basedOn w:val="Normal"/>
    <w:rsid w:val="000479DD"/>
    <w:pPr>
      <w:snapToGrid w:val="0"/>
      <w:spacing w:before="100" w:after="100"/>
      <w:contextualSpacing/>
    </w:pPr>
    <w:rPr>
      <w:rFonts w:ascii="Courier New" w:hAnsi="Courier New"/>
      <w:noProof/>
      <w:spacing w:val="-2"/>
      <w:sz w:val="18"/>
    </w:rPr>
  </w:style>
  <w:style w:type="character" w:customStyle="1" w:styleId="PARAGRAPHChar">
    <w:name w:val="PARAGRAPH Char"/>
    <w:link w:val="PARAGRAPH"/>
    <w:rsid w:val="000479DD"/>
    <w:rPr>
      <w:rFonts w:ascii="Arial" w:hAnsi="Arial" w:cs="Arial"/>
      <w:spacing w:val="8"/>
      <w:lang w:eastAsia="zh-CN"/>
    </w:rPr>
  </w:style>
  <w:style w:type="paragraph" w:customStyle="1" w:styleId="CODE-TableCell">
    <w:name w:val="CODE-TableCell"/>
    <w:basedOn w:val="CODE"/>
    <w:qFormat/>
    <w:rsid w:val="000479DD"/>
    <w:rPr>
      <w:sz w:val="16"/>
    </w:rPr>
  </w:style>
  <w:style w:type="paragraph" w:styleId="EnvelopeAddress">
    <w:name w:val="envelope address"/>
    <w:basedOn w:val="Normal"/>
    <w:uiPriority w:val="99"/>
    <w:semiHidden/>
    <w:unhideWhenUsed/>
    <w:rsid w:val="000479DD"/>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semiHidden/>
    <w:unhideWhenUsed/>
    <w:rsid w:val="000479DD"/>
    <w:rPr>
      <w:rFonts w:ascii="Cambria" w:eastAsia="MS Gothic" w:hAnsi="Cambria" w:cs="Times New Roman"/>
    </w:rPr>
  </w:style>
  <w:style w:type="paragraph" w:customStyle="1" w:styleId="IECINSTRUCTIONS">
    <w:name w:val="IEC_INSTRUCTIONS"/>
    <w:basedOn w:val="Normal"/>
    <w:uiPriority w:val="99"/>
    <w:qFormat/>
    <w:rsid w:val="000479DD"/>
    <w:pPr>
      <w:pBdr>
        <w:top w:val="dashed" w:sz="6" w:space="5" w:color="C00000"/>
        <w:left w:val="dashed" w:sz="6" w:space="5" w:color="C00000"/>
        <w:bottom w:val="dashed" w:sz="6" w:space="5" w:color="C00000"/>
        <w:right w:val="dashed" w:sz="6" w:space="5" w:color="C00000"/>
      </w:pBdr>
      <w:spacing w:before="60" w:after="60"/>
      <w:ind w:left="567" w:right="567"/>
    </w:pPr>
    <w:rPr>
      <w:rFonts w:ascii="Cambria" w:hAnsi="Cambria"/>
      <w:color w:val="0070C0"/>
    </w:rPr>
  </w:style>
  <w:style w:type="paragraph" w:customStyle="1" w:styleId="ListDash">
    <w:name w:val="List Dash"/>
    <w:basedOn w:val="ListBullet"/>
    <w:qFormat/>
    <w:rsid w:val="000479DD"/>
    <w:pPr>
      <w:numPr>
        <w:numId w:val="6"/>
      </w:numPr>
    </w:pPr>
  </w:style>
  <w:style w:type="paragraph" w:customStyle="1" w:styleId="TERM-number3">
    <w:name w:val="TERM-number 3"/>
    <w:basedOn w:val="Heading3"/>
    <w:next w:val="TERM"/>
    <w:rsid w:val="000479DD"/>
    <w:pPr>
      <w:spacing w:after="0"/>
      <w:ind w:left="0" w:firstLine="0"/>
      <w:outlineLvl w:val="9"/>
    </w:pPr>
  </w:style>
  <w:style w:type="character" w:customStyle="1" w:styleId="SMALLCAPS">
    <w:name w:val="SMALL CAPS"/>
    <w:rsid w:val="000479DD"/>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0479DD"/>
    <w:pPr>
      <w:keepNext w:val="0"/>
      <w:tabs>
        <w:tab w:val="left" w:pos="851"/>
      </w:tabs>
      <w:spacing w:after="200"/>
      <w:ind w:left="0" w:firstLine="0"/>
      <w:jc w:val="both"/>
      <w:outlineLvl w:val="9"/>
    </w:pPr>
    <w:rPr>
      <w:b w:val="0"/>
    </w:rPr>
  </w:style>
  <w:style w:type="paragraph" w:customStyle="1" w:styleId="ListDash2">
    <w:name w:val="List Dash 2"/>
    <w:basedOn w:val="ListBullet2"/>
    <w:rsid w:val="000479DD"/>
    <w:pPr>
      <w:numPr>
        <w:numId w:val="7"/>
      </w:numPr>
    </w:pPr>
  </w:style>
  <w:style w:type="paragraph" w:customStyle="1" w:styleId="NumberedPARAlevel2">
    <w:name w:val="Numbered PARA (level 2)"/>
    <w:basedOn w:val="Heading2"/>
    <w:next w:val="PARAGRAPH"/>
    <w:rsid w:val="000479DD"/>
    <w:pPr>
      <w:keepNext w:val="0"/>
      <w:tabs>
        <w:tab w:val="left" w:pos="624"/>
      </w:tabs>
      <w:spacing w:after="200"/>
      <w:ind w:left="0" w:firstLine="0"/>
      <w:jc w:val="both"/>
      <w:outlineLvl w:val="9"/>
    </w:pPr>
    <w:rPr>
      <w:b w:val="0"/>
    </w:rPr>
  </w:style>
  <w:style w:type="paragraph" w:customStyle="1" w:styleId="ListDash3">
    <w:name w:val="List Dash 3"/>
    <w:basedOn w:val="ListBullet3"/>
    <w:rsid w:val="000479DD"/>
    <w:pPr>
      <w:numPr>
        <w:numId w:val="8"/>
      </w:numPr>
      <w:tabs>
        <w:tab w:val="clear" w:pos="340"/>
      </w:tabs>
      <w:ind w:left="1020"/>
    </w:pPr>
  </w:style>
  <w:style w:type="paragraph" w:customStyle="1" w:styleId="ListDash4">
    <w:name w:val="List Dash 4"/>
    <w:basedOn w:val="ListBullet4"/>
    <w:rsid w:val="000479DD"/>
    <w:pPr>
      <w:numPr>
        <w:numId w:val="9"/>
      </w:numPr>
    </w:pPr>
  </w:style>
  <w:style w:type="paragraph" w:styleId="Index1">
    <w:name w:val="index 1"/>
    <w:basedOn w:val="Normal"/>
    <w:next w:val="Normal"/>
    <w:autoRedefine/>
    <w:uiPriority w:val="99"/>
    <w:semiHidden/>
    <w:unhideWhenUsed/>
    <w:rsid w:val="000479DD"/>
    <w:pPr>
      <w:ind w:left="200" w:hanging="200"/>
    </w:pPr>
  </w:style>
  <w:style w:type="character" w:customStyle="1" w:styleId="Heading4Char">
    <w:name w:val="Heading 4 Char"/>
    <w:basedOn w:val="DefaultParagraphFont"/>
    <w:link w:val="Heading4"/>
    <w:rsid w:val="000479DD"/>
    <w:rPr>
      <w:rFonts w:ascii="Arial" w:hAnsi="Arial" w:cs="Arial"/>
      <w:b/>
      <w:bCs/>
      <w:spacing w:val="8"/>
      <w:lang w:eastAsia="zh-CN"/>
    </w:rPr>
  </w:style>
  <w:style w:type="paragraph" w:styleId="Revision">
    <w:name w:val="Revision"/>
    <w:hidden/>
    <w:rsid w:val="00A2335E"/>
    <w:rPr>
      <w:rFonts w:ascii="Arial" w:hAnsi="Arial" w:cs="Arial"/>
      <w:spacing w:val="8"/>
      <w:lang w:eastAsia="zh-CN"/>
    </w:rPr>
  </w:style>
  <w:style w:type="paragraph" w:customStyle="1" w:styleId="PARAEQUATION">
    <w:name w:val="PARAEQUATION"/>
    <w:basedOn w:val="Normal"/>
    <w:next w:val="PARAGRAPH"/>
    <w:qFormat/>
    <w:rsid w:val="000479DD"/>
    <w:pPr>
      <w:tabs>
        <w:tab w:val="center" w:pos="4536"/>
        <w:tab w:val="right" w:pos="9072"/>
      </w:tabs>
      <w:snapToGrid w:val="0"/>
      <w:spacing w:before="200"/>
    </w:pPr>
  </w:style>
  <w:style w:type="paragraph" w:customStyle="1" w:styleId="TERM-deprecated">
    <w:name w:val="TERM-deprecated"/>
    <w:basedOn w:val="TERM"/>
    <w:next w:val="TERM-definition"/>
    <w:qFormat/>
    <w:rsid w:val="000479DD"/>
    <w:rPr>
      <w:b w:val="0"/>
    </w:rPr>
  </w:style>
  <w:style w:type="paragraph" w:customStyle="1" w:styleId="TERM-admitted">
    <w:name w:val="TERM-admitted"/>
    <w:basedOn w:val="TERM"/>
    <w:next w:val="TERM-definition"/>
    <w:qFormat/>
    <w:rsid w:val="000479DD"/>
    <w:rPr>
      <w:b w:val="0"/>
    </w:rPr>
  </w:style>
  <w:style w:type="paragraph" w:customStyle="1" w:styleId="TERM-note">
    <w:name w:val="TERM-note"/>
    <w:basedOn w:val="NOTE"/>
    <w:next w:val="TERM-number"/>
    <w:qFormat/>
    <w:rsid w:val="000479DD"/>
  </w:style>
  <w:style w:type="paragraph" w:customStyle="1" w:styleId="EXAMPLE">
    <w:name w:val="EXAMPLE"/>
    <w:basedOn w:val="NOTE"/>
    <w:next w:val="PARAGRAPH"/>
    <w:qFormat/>
    <w:rsid w:val="000479DD"/>
  </w:style>
  <w:style w:type="paragraph" w:customStyle="1" w:styleId="TERM-example">
    <w:name w:val="TERM-example"/>
    <w:basedOn w:val="EXAMPLE"/>
    <w:next w:val="TERM-number"/>
    <w:qFormat/>
    <w:rsid w:val="000479DD"/>
  </w:style>
  <w:style w:type="paragraph" w:customStyle="1" w:styleId="TERM-source">
    <w:name w:val="TERM-source"/>
    <w:basedOn w:val="Normal"/>
    <w:next w:val="TERM-number"/>
    <w:qFormat/>
    <w:rsid w:val="000479DD"/>
    <w:pPr>
      <w:snapToGrid w:val="0"/>
      <w:spacing w:before="100"/>
      <w:jc w:val="both"/>
    </w:pPr>
    <w:rPr>
      <w:spacing w:val="8"/>
    </w:rPr>
  </w:style>
  <w:style w:type="character" w:styleId="Emphasis">
    <w:name w:val="Emphasis"/>
    <w:uiPriority w:val="20"/>
    <w:qFormat/>
    <w:rsid w:val="000479DD"/>
    <w:rPr>
      <w:i/>
      <w:iCs/>
    </w:rPr>
  </w:style>
  <w:style w:type="character" w:styleId="Strong">
    <w:name w:val="Strong"/>
    <w:qFormat/>
    <w:rsid w:val="000479DD"/>
    <w:rPr>
      <w:b/>
      <w:bCs/>
    </w:rPr>
  </w:style>
  <w:style w:type="character" w:customStyle="1" w:styleId="SMALLCAPSemphasis">
    <w:name w:val="SMALL CAPS emphasis"/>
    <w:qFormat/>
    <w:rsid w:val="000479DD"/>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0479DD"/>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0479DD"/>
    <w:pPr>
      <w:numPr>
        <w:numId w:val="2"/>
      </w:numPr>
    </w:pPr>
  </w:style>
  <w:style w:type="paragraph" w:customStyle="1" w:styleId="ListNumberalt">
    <w:name w:val="List Number alt"/>
    <w:basedOn w:val="Normal"/>
    <w:qFormat/>
    <w:rsid w:val="000479DD"/>
    <w:pPr>
      <w:numPr>
        <w:numId w:val="10"/>
      </w:numPr>
      <w:tabs>
        <w:tab w:val="left" w:pos="357"/>
      </w:tabs>
      <w:snapToGrid w:val="0"/>
      <w:spacing w:after="100"/>
      <w:ind w:left="340" w:hanging="340"/>
      <w:jc w:val="both"/>
    </w:pPr>
    <w:rPr>
      <w:spacing w:val="8"/>
    </w:rPr>
  </w:style>
  <w:style w:type="paragraph" w:customStyle="1" w:styleId="ListNumberalt2">
    <w:name w:val="List Number alt 2"/>
    <w:basedOn w:val="ListNumberalt"/>
    <w:qFormat/>
    <w:rsid w:val="000479DD"/>
    <w:pPr>
      <w:numPr>
        <w:ilvl w:val="1"/>
      </w:numPr>
      <w:tabs>
        <w:tab w:val="left" w:pos="680"/>
      </w:tabs>
      <w:ind w:hanging="340"/>
    </w:pPr>
  </w:style>
  <w:style w:type="paragraph" w:customStyle="1" w:styleId="ListNumberalt3">
    <w:name w:val="List Number alt 3"/>
    <w:basedOn w:val="ListNumberalt2"/>
    <w:qFormat/>
    <w:rsid w:val="000479DD"/>
    <w:pPr>
      <w:numPr>
        <w:ilvl w:val="2"/>
      </w:numPr>
      <w:ind w:left="1020" w:hanging="340"/>
    </w:pPr>
  </w:style>
  <w:style w:type="character" w:styleId="IntenseEmphasis">
    <w:name w:val="Intense Emphasis"/>
    <w:qFormat/>
    <w:rsid w:val="000479DD"/>
    <w:rPr>
      <w:b/>
      <w:bCs/>
      <w:i/>
      <w:iCs/>
      <w:color w:val="auto"/>
    </w:rPr>
  </w:style>
  <w:style w:type="paragraph" w:customStyle="1" w:styleId="TERM-number4">
    <w:name w:val="TERM-number 4"/>
    <w:basedOn w:val="Heading4"/>
    <w:next w:val="TERM"/>
    <w:qFormat/>
    <w:rsid w:val="000479DD"/>
    <w:pPr>
      <w:spacing w:after="0"/>
      <w:outlineLvl w:val="9"/>
    </w:pPr>
  </w:style>
  <w:style w:type="numbering" w:customStyle="1" w:styleId="Headings">
    <w:name w:val="Headings"/>
    <w:rsid w:val="000479DD"/>
    <w:pPr>
      <w:numPr>
        <w:numId w:val="3"/>
      </w:numPr>
    </w:pPr>
  </w:style>
  <w:style w:type="numbering" w:customStyle="1" w:styleId="Annexes">
    <w:name w:val="Annexes"/>
    <w:rsid w:val="000479DD"/>
    <w:pPr>
      <w:numPr>
        <w:numId w:val="1"/>
      </w:numPr>
    </w:pPr>
  </w:style>
  <w:style w:type="paragraph" w:customStyle="1" w:styleId="FIGURE">
    <w:name w:val="FIGURE"/>
    <w:basedOn w:val="Normal"/>
    <w:next w:val="FIGURE-title"/>
    <w:qFormat/>
    <w:rsid w:val="000479DD"/>
    <w:pPr>
      <w:keepNext/>
      <w:snapToGrid w:val="0"/>
      <w:spacing w:before="100"/>
      <w:jc w:val="center"/>
    </w:pPr>
  </w:style>
  <w:style w:type="paragraph" w:styleId="Bibliography">
    <w:name w:val="Bibliography"/>
    <w:basedOn w:val="Normal"/>
    <w:next w:val="Normal"/>
    <w:uiPriority w:val="37"/>
    <w:semiHidden/>
    <w:unhideWhenUsed/>
    <w:rsid w:val="000479DD"/>
  </w:style>
  <w:style w:type="paragraph" w:styleId="Index2">
    <w:name w:val="index 2"/>
    <w:basedOn w:val="Normal"/>
    <w:next w:val="Normal"/>
    <w:autoRedefine/>
    <w:uiPriority w:val="99"/>
    <w:semiHidden/>
    <w:unhideWhenUsed/>
    <w:rsid w:val="000479DD"/>
    <w:pPr>
      <w:ind w:left="400" w:hanging="200"/>
    </w:pPr>
  </w:style>
  <w:style w:type="paragraph" w:styleId="Index3">
    <w:name w:val="index 3"/>
    <w:basedOn w:val="Normal"/>
    <w:next w:val="Normal"/>
    <w:autoRedefine/>
    <w:uiPriority w:val="99"/>
    <w:semiHidden/>
    <w:unhideWhenUsed/>
    <w:rsid w:val="000479DD"/>
    <w:pPr>
      <w:ind w:left="600" w:hanging="200"/>
    </w:pPr>
  </w:style>
  <w:style w:type="paragraph" w:styleId="Index4">
    <w:name w:val="index 4"/>
    <w:basedOn w:val="Normal"/>
    <w:next w:val="Normal"/>
    <w:autoRedefine/>
    <w:uiPriority w:val="99"/>
    <w:semiHidden/>
    <w:unhideWhenUsed/>
    <w:rsid w:val="000479DD"/>
    <w:pPr>
      <w:ind w:left="800" w:hanging="200"/>
    </w:pPr>
  </w:style>
  <w:style w:type="paragraph" w:styleId="Index5">
    <w:name w:val="index 5"/>
    <w:basedOn w:val="Normal"/>
    <w:next w:val="Normal"/>
    <w:autoRedefine/>
    <w:uiPriority w:val="99"/>
    <w:semiHidden/>
    <w:unhideWhenUsed/>
    <w:rsid w:val="000479DD"/>
    <w:pPr>
      <w:ind w:left="1000" w:hanging="200"/>
    </w:pPr>
  </w:style>
  <w:style w:type="paragraph" w:styleId="Index6">
    <w:name w:val="index 6"/>
    <w:basedOn w:val="Normal"/>
    <w:next w:val="Normal"/>
    <w:autoRedefine/>
    <w:uiPriority w:val="99"/>
    <w:semiHidden/>
    <w:unhideWhenUsed/>
    <w:rsid w:val="000479DD"/>
    <w:pPr>
      <w:ind w:left="1200" w:hanging="200"/>
    </w:pPr>
  </w:style>
  <w:style w:type="paragraph" w:styleId="Index7">
    <w:name w:val="index 7"/>
    <w:basedOn w:val="Normal"/>
    <w:next w:val="Normal"/>
    <w:autoRedefine/>
    <w:uiPriority w:val="99"/>
    <w:semiHidden/>
    <w:unhideWhenUsed/>
    <w:rsid w:val="000479DD"/>
    <w:pPr>
      <w:ind w:left="1400" w:hanging="200"/>
    </w:pPr>
  </w:style>
  <w:style w:type="paragraph" w:styleId="Index8">
    <w:name w:val="index 8"/>
    <w:basedOn w:val="Normal"/>
    <w:next w:val="Normal"/>
    <w:autoRedefine/>
    <w:uiPriority w:val="99"/>
    <w:semiHidden/>
    <w:unhideWhenUsed/>
    <w:rsid w:val="000479DD"/>
    <w:pPr>
      <w:ind w:left="1600" w:hanging="200"/>
    </w:pPr>
  </w:style>
  <w:style w:type="paragraph" w:styleId="Index9">
    <w:name w:val="index 9"/>
    <w:basedOn w:val="Normal"/>
    <w:next w:val="Normal"/>
    <w:autoRedefine/>
    <w:uiPriority w:val="99"/>
    <w:semiHidden/>
    <w:unhideWhenUsed/>
    <w:rsid w:val="000479DD"/>
    <w:pPr>
      <w:ind w:left="1800" w:hanging="200"/>
    </w:pPr>
  </w:style>
  <w:style w:type="paragraph" w:styleId="IndexHeading">
    <w:name w:val="index heading"/>
    <w:basedOn w:val="Normal"/>
    <w:next w:val="Index1"/>
    <w:uiPriority w:val="99"/>
    <w:semiHidden/>
    <w:unhideWhenUsed/>
    <w:rsid w:val="000479DD"/>
    <w:rPr>
      <w:rFonts w:ascii="Cambria" w:eastAsia="MS Gothic" w:hAnsi="Cambria" w:cs="Times New Roman"/>
      <w:b/>
      <w:bCs/>
    </w:rPr>
  </w:style>
  <w:style w:type="paragraph" w:styleId="NormalWeb">
    <w:name w:val="Normal (Web)"/>
    <w:basedOn w:val="Normal"/>
    <w:uiPriority w:val="99"/>
    <w:semiHidden/>
    <w:unhideWhenUsed/>
    <w:rsid w:val="000479DD"/>
    <w:rPr>
      <w:rFonts w:ascii="Times New Roman" w:hAnsi="Times New Roman" w:cs="Times New Roman"/>
      <w:sz w:val="24"/>
      <w:szCs w:val="24"/>
    </w:rPr>
  </w:style>
  <w:style w:type="paragraph" w:styleId="NormalIndent">
    <w:name w:val="Normal Indent"/>
    <w:basedOn w:val="Normal"/>
    <w:uiPriority w:val="99"/>
    <w:semiHidden/>
    <w:unhideWhenUsed/>
    <w:rsid w:val="000479DD"/>
    <w:pPr>
      <w:ind w:left="567"/>
    </w:pPr>
  </w:style>
  <w:style w:type="paragraph" w:customStyle="1" w:styleId="NumberedPARAlevel4">
    <w:name w:val="Numbered PARA (level 4)"/>
    <w:basedOn w:val="Heading4"/>
    <w:qFormat/>
    <w:rsid w:val="000479DD"/>
    <w:pPr>
      <w:keepNext w:val="0"/>
      <w:tabs>
        <w:tab w:val="left" w:pos="1077"/>
      </w:tabs>
      <w:spacing w:after="200"/>
      <w:ind w:left="0" w:firstLine="0"/>
      <w:jc w:val="both"/>
    </w:pPr>
    <w:rPr>
      <w:b w:val="0"/>
    </w:rPr>
  </w:style>
  <w:style w:type="character" w:customStyle="1" w:styleId="SUBscript-small">
    <w:name w:val="SUBscript-small"/>
    <w:qFormat/>
    <w:rsid w:val="000479DD"/>
    <w:rPr>
      <w:kern w:val="0"/>
      <w:position w:val="-6"/>
      <w:sz w:val="12"/>
      <w:szCs w:val="16"/>
    </w:rPr>
  </w:style>
  <w:style w:type="character" w:customStyle="1" w:styleId="SUPerscript-small">
    <w:name w:val="SUPerscript-small"/>
    <w:qFormat/>
    <w:rsid w:val="000479DD"/>
    <w:rPr>
      <w:kern w:val="0"/>
      <w:position w:val="6"/>
      <w:sz w:val="12"/>
      <w:szCs w:val="16"/>
    </w:rPr>
  </w:style>
  <w:style w:type="paragraph" w:styleId="TableofAuthorities">
    <w:name w:val="table of authorities"/>
    <w:basedOn w:val="Normal"/>
    <w:next w:val="Normal"/>
    <w:uiPriority w:val="99"/>
    <w:semiHidden/>
    <w:unhideWhenUsed/>
    <w:rsid w:val="000479DD"/>
    <w:pPr>
      <w:ind w:left="200" w:hanging="200"/>
    </w:pPr>
  </w:style>
  <w:style w:type="paragraph" w:styleId="TOAHeading">
    <w:name w:val="toa heading"/>
    <w:basedOn w:val="Normal"/>
    <w:next w:val="Normal"/>
    <w:uiPriority w:val="99"/>
    <w:semiHidden/>
    <w:unhideWhenUsed/>
    <w:rsid w:val="000479DD"/>
    <w:pPr>
      <w:spacing w:before="120"/>
    </w:pPr>
    <w:rPr>
      <w:rFonts w:ascii="Cambria" w:eastAsia="MS Gothic" w:hAnsi="Cambria" w:cs="Times New Roman"/>
      <w:b/>
      <w:bCs/>
      <w:sz w:val="24"/>
      <w:szCs w:val="24"/>
    </w:rPr>
  </w:style>
  <w:style w:type="paragraph" w:styleId="TOCHeading">
    <w:name w:val="TOC Heading"/>
    <w:basedOn w:val="Heading1"/>
    <w:next w:val="Normal"/>
    <w:uiPriority w:val="39"/>
    <w:qFormat/>
    <w:rsid w:val="000479DD"/>
    <w:pPr>
      <w:numPr>
        <w:numId w:val="0"/>
      </w:numPr>
      <w:suppressAutoHyphens w:val="0"/>
      <w:spacing w:before="240" w:after="60"/>
      <w:jc w:val="both"/>
      <w:outlineLvl w:val="9"/>
    </w:pPr>
    <w:rPr>
      <w:rFonts w:ascii="Cambria" w:eastAsia="MS Gothic" w:hAnsi="Cambria" w:cs="Times New Roman"/>
      <w:kern w:val="32"/>
      <w:sz w:val="32"/>
      <w:szCs w:val="32"/>
    </w:rPr>
  </w:style>
  <w:style w:type="paragraph" w:styleId="ListParagraph">
    <w:name w:val="List Paragraph"/>
    <w:basedOn w:val="Normal"/>
    <w:uiPriority w:val="34"/>
    <w:qFormat/>
    <w:rsid w:val="000479DD"/>
    <w:pPr>
      <w:ind w:left="567"/>
    </w:pPr>
  </w:style>
  <w:style w:type="paragraph" w:styleId="NoSpacing">
    <w:name w:val="No Spacing"/>
    <w:uiPriority w:val="1"/>
    <w:qFormat/>
    <w:rsid w:val="000479DD"/>
    <w:pPr>
      <w:jc w:val="both"/>
    </w:pPr>
    <w:rPr>
      <w:rFonts w:ascii="Arial" w:hAnsi="Arial" w:cs="Arial"/>
      <w:spacing w:val="8"/>
      <w:lang w:eastAsia="zh-CN"/>
    </w:rPr>
  </w:style>
  <w:style w:type="paragraph" w:styleId="DocumentMap">
    <w:name w:val="Document Map"/>
    <w:basedOn w:val="Normal"/>
    <w:link w:val="DocumentMapChar"/>
    <w:semiHidden/>
    <w:unhideWhenUsed/>
    <w:rsid w:val="00A003DF"/>
    <w:rPr>
      <w:rFonts w:ascii="Times New Roman" w:hAnsi="Times New Roman"/>
      <w:sz w:val="24"/>
      <w:szCs w:val="24"/>
    </w:rPr>
  </w:style>
  <w:style w:type="character" w:customStyle="1" w:styleId="DocumentMapChar">
    <w:name w:val="Document Map Char"/>
    <w:basedOn w:val="DefaultParagraphFont"/>
    <w:link w:val="DocumentMap"/>
    <w:semiHidden/>
    <w:rsid w:val="00A003DF"/>
    <w:rPr>
      <w:rFonts w:cs="Arial"/>
      <w:spacing w:val="8"/>
      <w:sz w:val="24"/>
      <w:szCs w:val="24"/>
      <w:lang w:eastAsia="zh-CN"/>
    </w:rPr>
  </w:style>
  <w:style w:type="paragraph" w:styleId="BalloonText">
    <w:name w:val="Balloon Text"/>
    <w:basedOn w:val="Normal"/>
    <w:link w:val="BalloonTextChar"/>
    <w:uiPriority w:val="99"/>
    <w:semiHidden/>
    <w:unhideWhenUsed/>
    <w:rsid w:val="000479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9DD"/>
    <w:rPr>
      <w:rFonts w:ascii="Segoe UI" w:hAnsi="Segoe UI" w:cs="Segoe UI"/>
      <w:sz w:val="18"/>
      <w:szCs w:val="18"/>
      <w:lang w:eastAsia="en-US"/>
    </w:rPr>
  </w:style>
  <w:style w:type="paragraph" w:styleId="CommentText">
    <w:name w:val="annotation text"/>
    <w:basedOn w:val="Normal"/>
    <w:link w:val="CommentTextChar"/>
    <w:uiPriority w:val="99"/>
    <w:unhideWhenUsed/>
    <w:rsid w:val="00D979AA"/>
  </w:style>
  <w:style w:type="character" w:customStyle="1" w:styleId="CommentTextChar">
    <w:name w:val="Comment Text Char"/>
    <w:basedOn w:val="DefaultParagraphFont"/>
    <w:link w:val="CommentText"/>
    <w:uiPriority w:val="99"/>
    <w:rsid w:val="00D979AA"/>
    <w:rPr>
      <w:rFonts w:ascii="Arial" w:hAnsi="Arial" w:cs="Arial"/>
      <w:spacing w:val="8"/>
      <w:lang w:eastAsia="zh-CN"/>
    </w:rPr>
  </w:style>
  <w:style w:type="paragraph" w:styleId="CommentSubject">
    <w:name w:val="annotation subject"/>
    <w:basedOn w:val="CommentText"/>
    <w:next w:val="CommentText"/>
    <w:link w:val="CommentSubjectChar"/>
    <w:semiHidden/>
    <w:unhideWhenUsed/>
    <w:rsid w:val="00996163"/>
    <w:rPr>
      <w:b/>
      <w:bCs/>
    </w:rPr>
  </w:style>
  <w:style w:type="character" w:customStyle="1" w:styleId="CommentSubjectChar">
    <w:name w:val="Comment Subject Char"/>
    <w:basedOn w:val="CommentTextChar"/>
    <w:link w:val="CommentSubject"/>
    <w:semiHidden/>
    <w:rsid w:val="00996163"/>
    <w:rPr>
      <w:rFonts w:ascii="Arial" w:hAnsi="Arial" w:cs="Arial"/>
      <w:b/>
      <w:bCs/>
      <w:spacing w:val="8"/>
      <w:lang w:eastAsia="zh-CN"/>
    </w:rPr>
  </w:style>
  <w:style w:type="character" w:styleId="UnresolvedMention">
    <w:name w:val="Unresolved Mention"/>
    <w:basedOn w:val="DefaultParagraphFont"/>
    <w:uiPriority w:val="99"/>
    <w:semiHidden/>
    <w:unhideWhenUsed/>
    <w:rsid w:val="000479DD"/>
    <w:rPr>
      <w:color w:val="605E5C"/>
      <w:shd w:val="clear" w:color="auto" w:fill="E1DFDD"/>
    </w:rPr>
  </w:style>
  <w:style w:type="table" w:styleId="TableGrid">
    <w:name w:val="Table Grid"/>
    <w:basedOn w:val="TableNormal"/>
    <w:uiPriority w:val="59"/>
    <w:rsid w:val="000479DD"/>
    <w:rPr>
      <w:rFonts w:ascii="Arial"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Repheading1">
    <w:name w:val="AcRep heading 1"/>
    <w:basedOn w:val="Normal"/>
    <w:autoRedefine/>
    <w:uiPriority w:val="1"/>
    <w:qFormat/>
    <w:rsid w:val="000479DD"/>
    <w:rPr>
      <w:b/>
      <w:color w:val="0058A2"/>
      <w:sz w:val="32"/>
    </w:rPr>
  </w:style>
  <w:style w:type="character" w:customStyle="1" w:styleId="Heading1Char">
    <w:name w:val="Heading 1 Char"/>
    <w:basedOn w:val="DefaultParagraphFont"/>
    <w:link w:val="Heading1"/>
    <w:rsid w:val="000479DD"/>
    <w:rPr>
      <w:rFonts w:ascii="Arial" w:hAnsi="Arial" w:cs="Arial"/>
      <w:b/>
      <w:bCs/>
      <w:spacing w:val="8"/>
      <w:sz w:val="22"/>
      <w:szCs w:val="22"/>
      <w:lang w:eastAsia="zh-CN"/>
    </w:rPr>
  </w:style>
  <w:style w:type="character" w:customStyle="1" w:styleId="Heading2Char">
    <w:name w:val="Heading 2 Char"/>
    <w:basedOn w:val="DefaultParagraphFont"/>
    <w:link w:val="Heading2"/>
    <w:rsid w:val="000479DD"/>
    <w:rPr>
      <w:rFonts w:ascii="Arial" w:hAnsi="Arial" w:cs="Arial"/>
      <w:b/>
      <w:bCs/>
      <w:spacing w:val="8"/>
      <w:lang w:eastAsia="zh-CN"/>
    </w:rPr>
  </w:style>
  <w:style w:type="character" w:customStyle="1" w:styleId="Heading3Char">
    <w:name w:val="Heading 3 Char"/>
    <w:basedOn w:val="DefaultParagraphFont"/>
    <w:link w:val="Heading3"/>
    <w:rsid w:val="000479DD"/>
    <w:rPr>
      <w:rFonts w:ascii="Arial" w:hAnsi="Arial" w:cs="Arial"/>
      <w:b/>
      <w:bCs/>
      <w:spacing w:val="8"/>
      <w:lang w:eastAsia="zh-CN"/>
    </w:rPr>
  </w:style>
  <w:style w:type="character" w:customStyle="1" w:styleId="Heading5Char">
    <w:name w:val="Heading 5 Char"/>
    <w:basedOn w:val="DefaultParagraphFont"/>
    <w:link w:val="Heading5"/>
    <w:rsid w:val="000479DD"/>
    <w:rPr>
      <w:rFonts w:ascii="Arial" w:hAnsi="Arial" w:cs="Arial"/>
      <w:b/>
      <w:bCs/>
      <w:spacing w:val="8"/>
      <w:lang w:eastAsia="zh-CN"/>
    </w:rPr>
  </w:style>
  <w:style w:type="paragraph" w:customStyle="1" w:styleId="ANNEX-heading6">
    <w:name w:val="ANNEX-heading6"/>
    <w:basedOn w:val="Heading6"/>
    <w:next w:val="PARAGRAPH"/>
    <w:qFormat/>
    <w:rsid w:val="000479DD"/>
    <w:pPr>
      <w:numPr>
        <w:ilvl w:val="6"/>
        <w:numId w:val="1"/>
      </w:numPr>
      <w:outlineLvl w:val="6"/>
    </w:pPr>
  </w:style>
  <w:style w:type="character" w:customStyle="1" w:styleId="FootnoteTextChar">
    <w:name w:val="Footnote Text Char"/>
    <w:basedOn w:val="DefaultParagraphFont"/>
    <w:link w:val="FootnoteText"/>
    <w:semiHidden/>
    <w:rsid w:val="000479DD"/>
    <w:rPr>
      <w:rFonts w:ascii="Arial" w:hAnsi="Arial" w:cstheme="minorBidi"/>
      <w:spacing w:val="8"/>
      <w:sz w:val="16"/>
      <w:szCs w:val="16"/>
      <w:lang w:eastAsia="en-US"/>
    </w:rPr>
  </w:style>
  <w:style w:type="character" w:customStyle="1" w:styleId="FOREWORDChar">
    <w:name w:val="FOREWORD Char"/>
    <w:link w:val="FOREWORD"/>
    <w:rsid w:val="000479DD"/>
    <w:rPr>
      <w:rFonts w:ascii="Arial" w:hAnsi="Arial" w:cstheme="minorBidi"/>
      <w:spacing w:val="8"/>
      <w:sz w:val="16"/>
      <w:szCs w:val="16"/>
      <w:lang w:eastAsia="en-US"/>
    </w:rPr>
  </w:style>
  <w:style w:type="character" w:customStyle="1" w:styleId="Heading6Char">
    <w:name w:val="Heading 6 Char"/>
    <w:basedOn w:val="DefaultParagraphFont"/>
    <w:link w:val="Heading6"/>
    <w:rsid w:val="000479DD"/>
    <w:rPr>
      <w:rFonts w:ascii="Arial" w:hAnsi="Arial" w:cs="Arial"/>
      <w:b/>
      <w:bCs/>
      <w:spacing w:val="8"/>
      <w:lang w:eastAsia="zh-CN"/>
    </w:rPr>
  </w:style>
  <w:style w:type="character" w:customStyle="1" w:styleId="Heading7Char">
    <w:name w:val="Heading 7 Char"/>
    <w:basedOn w:val="DefaultParagraphFont"/>
    <w:link w:val="Heading7"/>
    <w:rsid w:val="000479DD"/>
    <w:rPr>
      <w:rFonts w:ascii="Arial" w:hAnsi="Arial" w:cs="Arial"/>
      <w:b/>
      <w:bCs/>
      <w:spacing w:val="8"/>
      <w:lang w:eastAsia="zh-CN"/>
    </w:rPr>
  </w:style>
  <w:style w:type="character" w:customStyle="1" w:styleId="Heading8Char">
    <w:name w:val="Heading 8 Char"/>
    <w:basedOn w:val="DefaultParagraphFont"/>
    <w:link w:val="Heading8"/>
    <w:rsid w:val="000479DD"/>
    <w:rPr>
      <w:rFonts w:ascii="Arial" w:hAnsi="Arial" w:cs="Arial"/>
      <w:b/>
      <w:bCs/>
      <w:spacing w:val="8"/>
      <w:lang w:eastAsia="zh-CN"/>
    </w:rPr>
  </w:style>
  <w:style w:type="character" w:customStyle="1" w:styleId="Heading9Char">
    <w:name w:val="Heading 9 Char"/>
    <w:basedOn w:val="DefaultParagraphFont"/>
    <w:link w:val="Heading9"/>
    <w:rsid w:val="000479DD"/>
    <w:rPr>
      <w:rFonts w:ascii="Arial" w:hAnsi="Arial" w:cs="Arial"/>
      <w:b/>
      <w:bCs/>
      <w:spacing w:val="8"/>
      <w:lang w:eastAsia="zh-CN"/>
    </w:rPr>
  </w:style>
  <w:style w:type="character" w:customStyle="1" w:styleId="TitleChar">
    <w:name w:val="Title Char"/>
    <w:basedOn w:val="DefaultParagraphFont"/>
    <w:link w:val="Title"/>
    <w:rsid w:val="000479DD"/>
    <w:rPr>
      <w:rFonts w:ascii="Arial Bold" w:hAnsi="Arial Bold" w:cstheme="minorBidi"/>
      <w:b/>
      <w:bCs/>
      <w:spacing w:val="8"/>
      <w:kern w:val="28"/>
      <w:sz w:val="24"/>
      <w:szCs w:val="24"/>
      <w:lang w:eastAsia="en-US"/>
    </w:rPr>
  </w:style>
  <w:style w:type="paragraph" w:customStyle="1" w:styleId="ListDash5">
    <w:name w:val="List Dash 5"/>
    <w:basedOn w:val="ListBullet5"/>
    <w:qFormat/>
    <w:rsid w:val="000479DD"/>
    <w:pPr>
      <w:numPr>
        <w:numId w:val="13"/>
      </w:numPr>
      <w:ind w:left="1701" w:hanging="340"/>
    </w:pPr>
  </w:style>
  <w:style w:type="character" w:styleId="PlaceholderText">
    <w:name w:val="Placeholder Text"/>
    <w:basedOn w:val="DefaultParagraphFont"/>
    <w:uiPriority w:val="99"/>
    <w:semiHidden/>
    <w:rsid w:val="000479DD"/>
    <w:rPr>
      <w:color w:val="808080"/>
    </w:rPr>
  </w:style>
  <w:style w:type="paragraph" w:customStyle="1" w:styleId="TABLE-centred">
    <w:name w:val="TABLE-centred"/>
    <w:basedOn w:val="TABLE-centered"/>
    <w:rsid w:val="000479DD"/>
    <w:rPr>
      <w:bCs w:val="0"/>
    </w:rPr>
  </w:style>
  <w:style w:type="character" w:customStyle="1" w:styleId="SUBscript-variable">
    <w:name w:val="SUBscript-variable"/>
    <w:basedOn w:val="SUBscript"/>
    <w:rsid w:val="000479DD"/>
    <w:rPr>
      <w:rFonts w:ascii="Times New Roman" w:hAnsi="Times New Roman"/>
      <w:i/>
      <w:kern w:val="0"/>
      <w:position w:val="-6"/>
      <w:sz w:val="16"/>
      <w:szCs w:val="16"/>
    </w:rPr>
  </w:style>
  <w:style w:type="character" w:customStyle="1" w:styleId="SUBscript-small-variable">
    <w:name w:val="SUBscript-small-variable"/>
    <w:basedOn w:val="SUBscript-small"/>
    <w:rsid w:val="000479DD"/>
    <w:rPr>
      <w:rFonts w:ascii="Times New Roman" w:hAnsi="Times New Roman"/>
      <w:i/>
      <w:kern w:val="0"/>
      <w:position w:val="-6"/>
      <w:sz w:val="12"/>
      <w:szCs w:val="16"/>
    </w:rPr>
  </w:style>
  <w:style w:type="character" w:customStyle="1" w:styleId="SUPerscript-small-variable">
    <w:name w:val="SUPerscript-small-variable"/>
    <w:basedOn w:val="SUPerscript-small"/>
    <w:rsid w:val="000479DD"/>
    <w:rPr>
      <w:rFonts w:ascii="Times New Roman" w:hAnsi="Times New Roman"/>
      <w:i/>
      <w:kern w:val="0"/>
      <w:position w:val="6"/>
      <w:sz w:val="12"/>
      <w:szCs w:val="16"/>
    </w:rPr>
  </w:style>
  <w:style w:type="character" w:customStyle="1" w:styleId="SUPerscript-variable">
    <w:name w:val="SUPerscript-variable"/>
    <w:basedOn w:val="SUPerscript"/>
    <w:rsid w:val="000479DD"/>
    <w:rPr>
      <w:rFonts w:ascii="Times New Roman" w:hAnsi="Times New Roman"/>
      <w:i/>
      <w:kern w:val="0"/>
      <w:position w:val="6"/>
      <w:sz w:val="16"/>
      <w:szCs w:val="16"/>
    </w:rPr>
  </w:style>
  <w:style w:type="paragraph" w:customStyle="1" w:styleId="Inlineequationparagraph">
    <w:name w:val="Inline equation paragraph"/>
    <w:basedOn w:val="PARAGRAPH"/>
    <w:next w:val="PARAGRAPH"/>
    <w:qFormat/>
    <w:rsid w:val="000479DD"/>
  </w:style>
  <w:style w:type="paragraph" w:customStyle="1" w:styleId="ANNEXEtitre">
    <w:name w:val="ANNEXE_titre"/>
    <w:basedOn w:val="ANNEXtitle"/>
    <w:next w:val="PARAGRAPH"/>
    <w:uiPriority w:val="1"/>
    <w:qFormat/>
    <w:rsid w:val="000479DD"/>
    <w:pPr>
      <w:numPr>
        <w:numId w:val="16"/>
      </w:numPr>
    </w:pPr>
    <w:rPr>
      <w:rFonts w:cs="Arial"/>
      <w:bCs w:val="0"/>
      <w:lang w:val="fr-FR"/>
      <w14:scene3d>
        <w14:camera w14:prst="orthographicFront"/>
        <w14:lightRig w14:rig="threePt" w14:dir="t">
          <w14:rot w14:lat="0" w14:lon="0" w14:rev="0"/>
        </w14:lightRig>
      </w14:scene3d>
    </w:rPr>
  </w:style>
  <w:style w:type="paragraph" w:customStyle="1" w:styleId="ANNEXE-heading1">
    <w:name w:val="ANNEXE-heading1"/>
    <w:basedOn w:val="Heading1"/>
    <w:next w:val="PARAGRAPH"/>
    <w:uiPriority w:val="1"/>
    <w:qFormat/>
    <w:rsid w:val="000479DD"/>
    <w:pPr>
      <w:numPr>
        <w:ilvl w:val="1"/>
        <w:numId w:val="16"/>
      </w:numPr>
    </w:pPr>
    <w:rPr>
      <w:lang w:val="fr-FR"/>
    </w:rPr>
  </w:style>
  <w:style w:type="paragraph" w:customStyle="1" w:styleId="ANNEXE-heading2">
    <w:name w:val="ANNEXE-heading2"/>
    <w:basedOn w:val="Heading2"/>
    <w:next w:val="PARAGRAPH"/>
    <w:uiPriority w:val="1"/>
    <w:qFormat/>
    <w:rsid w:val="000479DD"/>
    <w:pPr>
      <w:numPr>
        <w:ilvl w:val="2"/>
        <w:numId w:val="16"/>
      </w:numPr>
    </w:pPr>
    <w:rPr>
      <w:lang w:val="fr-FR"/>
    </w:rPr>
  </w:style>
  <w:style w:type="paragraph" w:customStyle="1" w:styleId="ANNEXE-heading3">
    <w:name w:val="ANNEXE-heading3"/>
    <w:basedOn w:val="Heading3"/>
    <w:next w:val="PARAGRAPH"/>
    <w:uiPriority w:val="1"/>
    <w:qFormat/>
    <w:rsid w:val="000479DD"/>
    <w:pPr>
      <w:numPr>
        <w:ilvl w:val="3"/>
        <w:numId w:val="16"/>
      </w:numPr>
    </w:pPr>
    <w:rPr>
      <w:lang w:val="fr-FR"/>
    </w:rPr>
  </w:style>
  <w:style w:type="paragraph" w:customStyle="1" w:styleId="ANNEXE-heading4">
    <w:name w:val="ANNEXE-heading4"/>
    <w:basedOn w:val="Heading4"/>
    <w:next w:val="PARAGRAPH"/>
    <w:uiPriority w:val="1"/>
    <w:qFormat/>
    <w:rsid w:val="000479DD"/>
    <w:pPr>
      <w:numPr>
        <w:ilvl w:val="4"/>
        <w:numId w:val="16"/>
      </w:numPr>
    </w:pPr>
    <w:rPr>
      <w:lang w:val="fr-FR"/>
    </w:rPr>
  </w:style>
  <w:style w:type="paragraph" w:customStyle="1" w:styleId="ANNEXE-heading5">
    <w:name w:val="ANNEXE-heading5"/>
    <w:basedOn w:val="Heading5"/>
    <w:next w:val="PARAGRAPH"/>
    <w:uiPriority w:val="1"/>
    <w:qFormat/>
    <w:rsid w:val="000479DD"/>
    <w:pPr>
      <w:numPr>
        <w:ilvl w:val="5"/>
        <w:numId w:val="16"/>
      </w:numPr>
    </w:pPr>
    <w:rPr>
      <w:lang w:val="fr-FR"/>
    </w:rPr>
  </w:style>
  <w:style w:type="numbering" w:customStyle="1" w:styleId="AnnexesF">
    <w:name w:val="AnnexesF"/>
    <w:basedOn w:val="NoList"/>
    <w:uiPriority w:val="99"/>
    <w:rsid w:val="000479DD"/>
    <w:pPr>
      <w:numPr>
        <w:numId w:val="15"/>
      </w:numPr>
    </w:pPr>
  </w:style>
  <w:style w:type="paragraph" w:customStyle="1" w:styleId="Special">
    <w:name w:val="Special"/>
    <w:basedOn w:val="Normal"/>
    <w:next w:val="Normal"/>
    <w:rsid w:val="000479DD"/>
    <w:pPr>
      <w:spacing w:after="240" w:line="230" w:lineRule="atLeast"/>
      <w:jc w:val="both"/>
    </w:pPr>
    <w:rPr>
      <w:rFonts w:eastAsia="MS Mincho"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251">
      <w:bodyDiv w:val="1"/>
      <w:marLeft w:val="0"/>
      <w:marRight w:val="0"/>
      <w:marTop w:val="0"/>
      <w:marBottom w:val="0"/>
      <w:divBdr>
        <w:top w:val="none" w:sz="0" w:space="0" w:color="auto"/>
        <w:left w:val="none" w:sz="0" w:space="0" w:color="auto"/>
        <w:bottom w:val="none" w:sz="0" w:space="0" w:color="auto"/>
        <w:right w:val="none" w:sz="0" w:space="0" w:color="auto"/>
      </w:divBdr>
    </w:div>
    <w:div w:id="213006996">
      <w:bodyDiv w:val="1"/>
      <w:marLeft w:val="0"/>
      <w:marRight w:val="0"/>
      <w:marTop w:val="0"/>
      <w:marBottom w:val="0"/>
      <w:divBdr>
        <w:top w:val="none" w:sz="0" w:space="0" w:color="auto"/>
        <w:left w:val="none" w:sz="0" w:space="0" w:color="auto"/>
        <w:bottom w:val="none" w:sz="0" w:space="0" w:color="auto"/>
        <w:right w:val="none" w:sz="0" w:space="0" w:color="auto"/>
      </w:divBdr>
    </w:div>
    <w:div w:id="865218482">
      <w:bodyDiv w:val="1"/>
      <w:marLeft w:val="0"/>
      <w:marRight w:val="0"/>
      <w:marTop w:val="0"/>
      <w:marBottom w:val="0"/>
      <w:divBdr>
        <w:top w:val="none" w:sz="0" w:space="0" w:color="auto"/>
        <w:left w:val="none" w:sz="0" w:space="0" w:color="auto"/>
        <w:bottom w:val="none" w:sz="0" w:space="0" w:color="auto"/>
        <w:right w:val="none" w:sz="0" w:space="0" w:color="auto"/>
      </w:divBdr>
    </w:div>
    <w:div w:id="880478219">
      <w:bodyDiv w:val="1"/>
      <w:marLeft w:val="0"/>
      <w:marRight w:val="0"/>
      <w:marTop w:val="0"/>
      <w:marBottom w:val="0"/>
      <w:divBdr>
        <w:top w:val="none" w:sz="0" w:space="0" w:color="auto"/>
        <w:left w:val="none" w:sz="0" w:space="0" w:color="auto"/>
        <w:bottom w:val="none" w:sz="0" w:space="0" w:color="auto"/>
        <w:right w:val="none" w:sz="0" w:space="0" w:color="auto"/>
      </w:divBdr>
      <w:divsChild>
        <w:div w:id="750270442">
          <w:marLeft w:val="547"/>
          <w:marRight w:val="0"/>
          <w:marTop w:val="0"/>
          <w:marBottom w:val="0"/>
          <w:divBdr>
            <w:top w:val="none" w:sz="0" w:space="0" w:color="auto"/>
            <w:left w:val="none" w:sz="0" w:space="0" w:color="auto"/>
            <w:bottom w:val="none" w:sz="0" w:space="0" w:color="auto"/>
            <w:right w:val="none" w:sz="0" w:space="0" w:color="auto"/>
          </w:divBdr>
        </w:div>
        <w:div w:id="454259015">
          <w:marLeft w:val="547"/>
          <w:marRight w:val="0"/>
          <w:marTop w:val="0"/>
          <w:marBottom w:val="0"/>
          <w:divBdr>
            <w:top w:val="none" w:sz="0" w:space="0" w:color="auto"/>
            <w:left w:val="none" w:sz="0" w:space="0" w:color="auto"/>
            <w:bottom w:val="none" w:sz="0" w:space="0" w:color="auto"/>
            <w:right w:val="none" w:sz="0" w:space="0" w:color="auto"/>
          </w:divBdr>
        </w:div>
        <w:div w:id="169374266">
          <w:marLeft w:val="547"/>
          <w:marRight w:val="0"/>
          <w:marTop w:val="0"/>
          <w:marBottom w:val="0"/>
          <w:divBdr>
            <w:top w:val="none" w:sz="0" w:space="0" w:color="auto"/>
            <w:left w:val="none" w:sz="0" w:space="0" w:color="auto"/>
            <w:bottom w:val="none" w:sz="0" w:space="0" w:color="auto"/>
            <w:right w:val="none" w:sz="0" w:space="0" w:color="auto"/>
          </w:divBdr>
        </w:div>
      </w:divsChild>
    </w:div>
    <w:div w:id="965232842">
      <w:bodyDiv w:val="1"/>
      <w:marLeft w:val="0"/>
      <w:marRight w:val="0"/>
      <w:marTop w:val="0"/>
      <w:marBottom w:val="0"/>
      <w:divBdr>
        <w:top w:val="none" w:sz="0" w:space="0" w:color="auto"/>
        <w:left w:val="none" w:sz="0" w:space="0" w:color="auto"/>
        <w:bottom w:val="none" w:sz="0" w:space="0" w:color="auto"/>
        <w:right w:val="none" w:sz="0" w:space="0" w:color="auto"/>
      </w:divBdr>
    </w:div>
    <w:div w:id="997151808">
      <w:bodyDiv w:val="1"/>
      <w:marLeft w:val="0"/>
      <w:marRight w:val="0"/>
      <w:marTop w:val="0"/>
      <w:marBottom w:val="0"/>
      <w:divBdr>
        <w:top w:val="none" w:sz="0" w:space="0" w:color="auto"/>
        <w:left w:val="none" w:sz="0" w:space="0" w:color="auto"/>
        <w:bottom w:val="none" w:sz="0" w:space="0" w:color="auto"/>
        <w:right w:val="none" w:sz="0" w:space="0" w:color="auto"/>
      </w:divBdr>
    </w:div>
    <w:div w:id="1183545292">
      <w:bodyDiv w:val="1"/>
      <w:marLeft w:val="0"/>
      <w:marRight w:val="0"/>
      <w:marTop w:val="0"/>
      <w:marBottom w:val="0"/>
      <w:divBdr>
        <w:top w:val="none" w:sz="0" w:space="0" w:color="auto"/>
        <w:left w:val="none" w:sz="0" w:space="0" w:color="auto"/>
        <w:bottom w:val="none" w:sz="0" w:space="0" w:color="auto"/>
        <w:right w:val="none" w:sz="0" w:space="0" w:color="auto"/>
      </w:divBdr>
    </w:div>
    <w:div w:id="1380861757">
      <w:bodyDiv w:val="1"/>
      <w:marLeft w:val="0"/>
      <w:marRight w:val="0"/>
      <w:marTop w:val="0"/>
      <w:marBottom w:val="0"/>
      <w:divBdr>
        <w:top w:val="none" w:sz="0" w:space="0" w:color="auto"/>
        <w:left w:val="none" w:sz="0" w:space="0" w:color="auto"/>
        <w:bottom w:val="none" w:sz="0" w:space="0" w:color="auto"/>
        <w:right w:val="none" w:sz="0" w:space="0" w:color="auto"/>
      </w:divBdr>
      <w:divsChild>
        <w:div w:id="773942677">
          <w:marLeft w:val="547"/>
          <w:marRight w:val="0"/>
          <w:marTop w:val="0"/>
          <w:marBottom w:val="0"/>
          <w:divBdr>
            <w:top w:val="none" w:sz="0" w:space="0" w:color="auto"/>
            <w:left w:val="none" w:sz="0" w:space="0" w:color="auto"/>
            <w:bottom w:val="none" w:sz="0" w:space="0" w:color="auto"/>
            <w:right w:val="none" w:sz="0" w:space="0" w:color="auto"/>
          </w:divBdr>
        </w:div>
        <w:div w:id="141389961">
          <w:marLeft w:val="547"/>
          <w:marRight w:val="0"/>
          <w:marTop w:val="0"/>
          <w:marBottom w:val="0"/>
          <w:divBdr>
            <w:top w:val="none" w:sz="0" w:space="0" w:color="auto"/>
            <w:left w:val="none" w:sz="0" w:space="0" w:color="auto"/>
            <w:bottom w:val="none" w:sz="0" w:space="0" w:color="auto"/>
            <w:right w:val="none" w:sz="0" w:space="0" w:color="auto"/>
          </w:divBdr>
        </w:div>
      </w:divsChild>
    </w:div>
    <w:div w:id="19071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3.png"/><Relationship Id="rId42" Type="http://schemas.openxmlformats.org/officeDocument/2006/relationships/hyperlink" Target="https://www.youtube.com/watch?v=pZSZxncy6A8&amp;ab_channel=YouTestMe" TargetMode="External"/><Relationship Id="rId47" Type="http://schemas.openxmlformats.org/officeDocument/2006/relationships/image" Target="media/image18.png"/><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47.png"/><Relationship Id="rId89" Type="http://schemas.openxmlformats.org/officeDocument/2006/relationships/image" Target="media/image51.png"/><Relationship Id="rId112" Type="http://schemas.openxmlformats.org/officeDocument/2006/relationships/image" Target="media/image74.png"/><Relationship Id="rId16" Type="http://schemas.openxmlformats.org/officeDocument/2006/relationships/hyperlink" Target="https://www.youtube.com/watch?v=cgvdIMHBf-8" TargetMode="External"/><Relationship Id="rId107" Type="http://schemas.openxmlformats.org/officeDocument/2006/relationships/image" Target="media/image69.png"/><Relationship Id="rId11" Type="http://schemas.openxmlformats.org/officeDocument/2006/relationships/hyperlink" Target="https://iecex.youtestme.com/ytm33/login.xhtml" TargetMode="External"/><Relationship Id="rId32" Type="http://schemas.openxmlformats.org/officeDocument/2006/relationships/package" Target="embeddings/Microsoft_Excel_Worksheet.xlsx"/><Relationship Id="rId37" Type="http://schemas.openxmlformats.org/officeDocument/2006/relationships/oleObject" Target="embeddings/oleObject1.bin"/><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image" Target="media/image40.png"/><Relationship Id="rId79" Type="http://schemas.openxmlformats.org/officeDocument/2006/relationships/image" Target="media/image43.png"/><Relationship Id="rId102" Type="http://schemas.openxmlformats.org/officeDocument/2006/relationships/image" Target="media/image64.png"/><Relationship Id="rId123" Type="http://schemas.openxmlformats.org/officeDocument/2006/relationships/image" Target="media/image85.png"/><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image" Target="media/image57.png"/><Relationship Id="rId22" Type="http://schemas.openxmlformats.org/officeDocument/2006/relationships/image" Target="cid:image005.png@01DA2D1B.3053B4D0" TargetMode="External"/><Relationship Id="rId27"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1.png"/><Relationship Id="rId69" Type="http://schemas.openxmlformats.org/officeDocument/2006/relationships/image" Target="media/image35.png"/><Relationship Id="rId113" Type="http://schemas.openxmlformats.org/officeDocument/2006/relationships/image" Target="media/image75.png"/><Relationship Id="rId118" Type="http://schemas.openxmlformats.org/officeDocument/2006/relationships/image" Target="media/image80.png"/><Relationship Id="rId80" Type="http://schemas.openxmlformats.org/officeDocument/2006/relationships/image" Target="cid:image009.png@01DA492A.BAACC5B0" TargetMode="External"/><Relationship Id="rId85" Type="http://schemas.openxmlformats.org/officeDocument/2006/relationships/hyperlink" Target="https://www.youtestme.com/kb/how-to-import-offline-test-responses/" TargetMode="External"/><Relationship Id="rId12" Type="http://schemas.openxmlformats.org/officeDocument/2006/relationships/hyperlink" Target="https://www.youtube.com/playlist?list=PLNr69myqMnd-nirVxTZacvWLbFFXUsI17" TargetMode="External"/><Relationship Id="rId17" Type="http://schemas.openxmlformats.org/officeDocument/2006/relationships/hyperlink" Target="https://www.youtube.com/watch?v=jBfee17yHJc&amp;feature=emb_title" TargetMode="External"/><Relationship Id="rId33" Type="http://schemas.openxmlformats.org/officeDocument/2006/relationships/image" Target="media/image10.emf"/><Relationship Id="rId38" Type="http://schemas.openxmlformats.org/officeDocument/2006/relationships/hyperlink" Target="https://www.youtube.com/watch?v=3Q11GFd8jAs&amp;list=PLNr69myqMnd_sWd6Z2slEJEflONA5828l&amp;index=2" TargetMode="External"/><Relationship Id="rId59" Type="http://schemas.openxmlformats.org/officeDocument/2006/relationships/image" Target="media/image28.png"/><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image" Target="media/image86.png"/><Relationship Id="rId129" Type="http://schemas.openxmlformats.org/officeDocument/2006/relationships/theme" Target="theme/theme1.xml"/><Relationship Id="rId54" Type="http://schemas.openxmlformats.org/officeDocument/2006/relationships/image" Target="cid:image009.png@01DA2869.549B4530" TargetMode="External"/><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3.png"/><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image" Target="media/image20.png"/><Relationship Id="rId114" Type="http://schemas.openxmlformats.org/officeDocument/2006/relationships/image" Target="media/image76.png"/><Relationship Id="rId119" Type="http://schemas.openxmlformats.org/officeDocument/2006/relationships/image" Target="media/image81.png"/><Relationship Id="rId44" Type="http://schemas.openxmlformats.org/officeDocument/2006/relationships/image" Target="media/image15.png"/><Relationship Id="rId60" Type="http://schemas.openxmlformats.org/officeDocument/2006/relationships/image" Target="cid:image019.png@01DA2869.549B4530" TargetMode="External"/><Relationship Id="rId65" Type="http://schemas.openxmlformats.org/officeDocument/2006/relationships/image" Target="media/image32.png"/><Relationship Id="rId81" Type="http://schemas.openxmlformats.org/officeDocument/2006/relationships/image" Target="media/image44.png"/><Relationship Id="rId86" Type="http://schemas.openxmlformats.org/officeDocument/2006/relationships/image" Target="media/image48.png"/><Relationship Id="rId13" Type="http://schemas.openxmlformats.org/officeDocument/2006/relationships/hyperlink" Target="https://www.youtestme.com/support-and-faq" TargetMode="External"/><Relationship Id="rId18" Type="http://schemas.openxmlformats.org/officeDocument/2006/relationships/hyperlink" Target="https://www.youtube.com/watch?v=udK5dcn7ciA" TargetMode="External"/><Relationship Id="rId39" Type="http://schemas.openxmlformats.org/officeDocument/2006/relationships/image" Target="media/image12.emf"/><Relationship Id="rId109" Type="http://schemas.openxmlformats.org/officeDocument/2006/relationships/image" Target="media/image71.png"/><Relationship Id="rId34" Type="http://schemas.openxmlformats.org/officeDocument/2006/relationships/package" Target="embeddings/Microsoft_Excel_Worksheet1.xlsx"/><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cid:image005.png@01DA492A.25C0D720" TargetMode="External"/><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s://wiki.youtestme.com/youtestme/helpPages/Question_pools_tests.html" TargetMode="External"/><Relationship Id="rId24" Type="http://schemas.openxmlformats.org/officeDocument/2006/relationships/image" Target="media/image5.png"/><Relationship Id="rId40" Type="http://schemas.openxmlformats.org/officeDocument/2006/relationships/oleObject" Target="embeddings/oleObject2.bin"/><Relationship Id="rId45" Type="http://schemas.openxmlformats.org/officeDocument/2006/relationships/image" Target="media/image16.png"/><Relationship Id="rId66" Type="http://schemas.openxmlformats.org/officeDocument/2006/relationships/image" Target="media/image33.png"/><Relationship Id="rId87" Type="http://schemas.openxmlformats.org/officeDocument/2006/relationships/image" Target="media/image49.png"/><Relationship Id="rId110" Type="http://schemas.openxmlformats.org/officeDocument/2006/relationships/image" Target="media/image72.png"/><Relationship Id="rId115" Type="http://schemas.openxmlformats.org/officeDocument/2006/relationships/image" Target="media/image77.png"/><Relationship Id="rId61" Type="http://schemas.openxmlformats.org/officeDocument/2006/relationships/image" Target="media/image29.png"/><Relationship Id="rId82" Type="http://schemas.openxmlformats.org/officeDocument/2006/relationships/image" Target="media/image45.png"/><Relationship Id="rId19" Type="http://schemas.openxmlformats.org/officeDocument/2006/relationships/hyperlink" Target="https://www.youtube.com/watch?v=I4fKL2tVtqM" TargetMode="External"/><Relationship Id="rId14" Type="http://schemas.openxmlformats.org/officeDocument/2006/relationships/hyperlink" Target="https://wiki.youtestme.com/index.php/IECEx_Help_Center" TargetMode="External"/><Relationship Id="rId30" Type="http://schemas.openxmlformats.org/officeDocument/2006/relationships/hyperlink" Target="https://www.youtube.com/watch?v=utGzmJtI8Us" TargetMode="External"/><Relationship Id="rId35" Type="http://schemas.openxmlformats.org/officeDocument/2006/relationships/hyperlink" Target="https://www.youtestme.com/kb/how-to-import-questions-to-the-question-pool-using-an-excel-template/" TargetMode="External"/><Relationship Id="rId56" Type="http://schemas.openxmlformats.org/officeDocument/2006/relationships/image" Target="media/image26.png"/><Relationship Id="rId77" Type="http://schemas.openxmlformats.org/officeDocument/2006/relationships/image" Target="media/image42.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image" Target="media/image38.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7.png"/><Relationship Id="rId67" Type="http://schemas.openxmlformats.org/officeDocument/2006/relationships/image" Target="cid:image029.png@01DA286A.7D7D9EC0" TargetMode="External"/><Relationship Id="rId116" Type="http://schemas.openxmlformats.org/officeDocument/2006/relationships/image" Target="media/image78.png"/><Relationship Id="rId20" Type="http://schemas.openxmlformats.org/officeDocument/2006/relationships/image" Target="media/image2.png"/><Relationship Id="rId41" Type="http://schemas.openxmlformats.org/officeDocument/2006/relationships/image" Target="media/image13.png"/><Relationship Id="rId62" Type="http://schemas.openxmlformats.org/officeDocument/2006/relationships/image" Target="cid:image025.png@01DA286A.7D7D9EC0" TargetMode="External"/><Relationship Id="rId83" Type="http://schemas.openxmlformats.org/officeDocument/2006/relationships/image" Target="media/image46.png"/><Relationship Id="rId88" Type="http://schemas.openxmlformats.org/officeDocument/2006/relationships/image" Target="media/image50.png"/><Relationship Id="rId111" Type="http://schemas.openxmlformats.org/officeDocument/2006/relationships/image" Target="media/image73.png"/><Relationship Id="rId15" Type="http://schemas.openxmlformats.org/officeDocument/2006/relationships/hyperlink" Target="https://www.youtube.com/watch?v=WexINhY0EfQ" TargetMode="External"/><Relationship Id="rId36" Type="http://schemas.openxmlformats.org/officeDocument/2006/relationships/image" Target="media/image11.emf"/><Relationship Id="rId57" Type="http://schemas.openxmlformats.org/officeDocument/2006/relationships/image" Target="cid:image011.png@01DA2869.549B4530" TargetMode="External"/><Relationship Id="rId106" Type="http://schemas.openxmlformats.org/officeDocument/2006/relationships/image" Target="media/image68.png"/><Relationship Id="rId127" Type="http://schemas.openxmlformats.org/officeDocument/2006/relationships/fontTable" Target="fontTable.xml"/><Relationship Id="rId10" Type="http://schemas.openxmlformats.org/officeDocument/2006/relationships/hyperlink" Target="http://www.iecex.com" TargetMode="External"/><Relationship Id="rId31" Type="http://schemas.openxmlformats.org/officeDocument/2006/relationships/image" Target="media/image9.emf"/><Relationship Id="rId52" Type="http://schemas.openxmlformats.org/officeDocument/2006/relationships/image" Target="media/image23.png"/><Relationship Id="rId73" Type="http://schemas.openxmlformats.org/officeDocument/2006/relationships/image" Target="media/image39.png"/><Relationship Id="rId78" Type="http://schemas.openxmlformats.org/officeDocument/2006/relationships/image" Target="cid:image008.png@01DA492A.BAACC5B0" TargetMode="External"/><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yperlink" Target="mailto:info@iecex.com" TargetMode="External"/><Relationship Id="rId26" Type="http://schemas.openxmlformats.org/officeDocument/2006/relationships/image" Target="cid:image009.png@01DA2D1B.E42A38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amos\Desktop\IEC%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5B8446-DD16-4611-BE7E-52FE60727F3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430E3-58FF-4DE5-8605-6E908865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 Template</Template>
  <TotalTime>11</TotalTime>
  <Pages>38</Pages>
  <Words>7724</Words>
  <Characters>42895</Characters>
  <Application>Microsoft Office Word</Application>
  <DocSecurity>0</DocSecurity>
  <Lines>357</Lines>
  <Paragraphs>101</Paragraphs>
  <ScaleCrop>false</ScaleCrop>
  <HeadingPairs>
    <vt:vector size="2" baseType="variant">
      <vt:variant>
        <vt:lpstr>Title</vt:lpstr>
      </vt:variant>
      <vt:variant>
        <vt:i4>1</vt:i4>
      </vt:variant>
    </vt:vector>
  </HeadingPairs>
  <TitlesOfParts>
    <vt:vector size="1" baseType="lpstr">
      <vt:lpstr>IECSTD - Version  3.4</vt:lpstr>
    </vt:vector>
  </TitlesOfParts>
  <Company>IEC-CO, Geneva</Company>
  <LinksUpToDate>false</LinksUpToDate>
  <CharactersWithSpaces>50518</CharactersWithSpaces>
  <SharedDoc>false</SharedDoc>
  <HLinks>
    <vt:vector size="12" baseType="variant">
      <vt:variant>
        <vt:i4>5701649</vt:i4>
      </vt:variant>
      <vt:variant>
        <vt:i4>219</vt:i4>
      </vt:variant>
      <vt:variant>
        <vt:i4>0</vt:i4>
      </vt:variant>
      <vt:variant>
        <vt:i4>5</vt:i4>
      </vt:variant>
      <vt:variant>
        <vt:lpwstr>http://www.iecex.com</vt:lpwstr>
      </vt:variant>
      <vt:variant>
        <vt:lpwstr/>
      </vt:variant>
      <vt:variant>
        <vt:i4>458870</vt:i4>
      </vt:variant>
      <vt:variant>
        <vt:i4>216</vt:i4>
      </vt:variant>
      <vt:variant>
        <vt:i4>0</vt:i4>
      </vt:variant>
      <vt:variant>
        <vt:i4>5</vt:i4>
      </vt:variant>
      <vt:variant>
        <vt:lpwstr>mailto:chris.agius@iecex.com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IECSTD - Version  3.4</dc:title>
  <dc:subject>IEC template version 3.4 - Rev. 2006-10</dc:subject>
  <dc:creator>mark.amos@iecex.com</dc:creator>
  <dc:description>© 2001 IEC, Geneva, Switzerland.  All rights reserved. The tailored content of this Word template is copyright IEC and is supplied "as is"_x000d_
to aid in the preparation of IEC International Standards. Use for purposes other than commercial exploitation is acceptable, as long as acknowledgement of the source is recognized.</dc:description>
  <cp:lastModifiedBy>Amos, Mark</cp:lastModifiedBy>
  <cp:revision>6</cp:revision>
  <cp:lastPrinted>2017-08-05T02:11:00Z</cp:lastPrinted>
  <dcterms:created xsi:type="dcterms:W3CDTF">2024-07-19T04:29:00Z</dcterms:created>
  <dcterms:modified xsi:type="dcterms:W3CDTF">2024-07-23T04:47:00Z</dcterms:modified>
</cp:coreProperties>
</file>