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51D99" w14:textId="4526E693" w:rsidR="00B054E8" w:rsidRDefault="00B054E8">
      <w:pPr>
        <w:rPr>
          <w:rFonts w:ascii="Times New Roman" w:hAnsi="Times New Roman"/>
          <w:color w:val="000000" w:themeColor="text1"/>
          <w:sz w:val="24"/>
          <w:szCs w:val="24"/>
        </w:rPr>
      </w:pPr>
    </w:p>
    <w:p w14:paraId="00687610" w14:textId="0C8A29C6" w:rsidR="007465EB" w:rsidRDefault="0024457F" w:rsidP="0024457F">
      <w:pPr>
        <w:ind w:firstLine="720"/>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697C0129" wp14:editId="0A9EE37F">
            <wp:extent cx="585470" cy="506095"/>
            <wp:effectExtent l="0" t="0" r="5080" b="825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470" cy="506095"/>
                    </a:xfrm>
                    <a:prstGeom prst="rect">
                      <a:avLst/>
                    </a:prstGeom>
                    <a:noFill/>
                  </pic:spPr>
                </pic:pic>
              </a:graphicData>
            </a:graphic>
          </wp:inline>
        </w:drawing>
      </w:r>
    </w:p>
    <w:p w14:paraId="3D053415" w14:textId="7096A33D" w:rsidR="00B054E8" w:rsidRPr="0024457F" w:rsidRDefault="0024457F" w:rsidP="0024457F">
      <w:pPr>
        <w:jc w:val="right"/>
        <w:rPr>
          <w:rFonts w:ascii="Arial" w:hAnsi="Arial" w:cs="Arial"/>
          <w:color w:val="000000" w:themeColor="text1"/>
          <w:sz w:val="24"/>
          <w:szCs w:val="24"/>
        </w:rPr>
      </w:pPr>
      <w:r>
        <w:rPr>
          <w:rFonts w:ascii="Times New Roman" w:hAnsi="Times New Roman"/>
          <w:color w:val="000000" w:themeColor="text1"/>
          <w:sz w:val="24"/>
          <w:szCs w:val="24"/>
        </w:rPr>
        <w:tab/>
      </w:r>
      <w:proofErr w:type="spellStart"/>
      <w:r w:rsidRPr="0024457F">
        <w:rPr>
          <w:rFonts w:ascii="Arial" w:hAnsi="Arial" w:cs="Arial"/>
          <w:color w:val="000000" w:themeColor="text1"/>
          <w:sz w:val="24"/>
          <w:szCs w:val="24"/>
        </w:rPr>
        <w:t>ExTAG</w:t>
      </w:r>
      <w:proofErr w:type="spellEnd"/>
      <w:r w:rsidRPr="0024457F">
        <w:rPr>
          <w:rFonts w:ascii="Arial" w:hAnsi="Arial" w:cs="Arial"/>
          <w:color w:val="000000" w:themeColor="text1"/>
          <w:sz w:val="24"/>
          <w:szCs w:val="24"/>
        </w:rPr>
        <w:t>/</w:t>
      </w:r>
      <w:r w:rsidR="0036342B">
        <w:rPr>
          <w:rFonts w:ascii="Arial" w:hAnsi="Arial" w:cs="Arial"/>
          <w:color w:val="000000" w:themeColor="text1"/>
          <w:sz w:val="24"/>
          <w:szCs w:val="24"/>
        </w:rPr>
        <w:t>726</w:t>
      </w:r>
      <w:r w:rsidRPr="0024457F">
        <w:rPr>
          <w:rFonts w:ascii="Arial" w:hAnsi="Arial" w:cs="Arial"/>
          <w:color w:val="000000" w:themeColor="text1"/>
          <w:sz w:val="24"/>
          <w:szCs w:val="24"/>
        </w:rPr>
        <w:t>/CD</w:t>
      </w:r>
    </w:p>
    <w:p w14:paraId="770283EE" w14:textId="58311711" w:rsidR="0024457F" w:rsidRPr="0024457F" w:rsidRDefault="0024457F" w:rsidP="0024457F">
      <w:pPr>
        <w:jc w:val="right"/>
        <w:rPr>
          <w:rFonts w:ascii="Arial" w:hAnsi="Arial" w:cs="Arial"/>
          <w:color w:val="000000" w:themeColor="text1"/>
          <w:sz w:val="24"/>
          <w:szCs w:val="24"/>
        </w:rPr>
      </w:pPr>
      <w:r w:rsidRPr="0024457F">
        <w:rPr>
          <w:rFonts w:ascii="Arial" w:hAnsi="Arial" w:cs="Arial"/>
          <w:color w:val="000000" w:themeColor="text1"/>
          <w:sz w:val="24"/>
          <w:szCs w:val="24"/>
        </w:rPr>
        <w:tab/>
        <w:t>July 2024</w:t>
      </w:r>
    </w:p>
    <w:p w14:paraId="0E73D762" w14:textId="77777777" w:rsidR="0025773C" w:rsidRDefault="0025773C">
      <w:pPr>
        <w:rPr>
          <w:rFonts w:ascii="Times New Roman" w:hAnsi="Times New Roman"/>
          <w:color w:val="000000" w:themeColor="text1"/>
          <w:sz w:val="24"/>
          <w:szCs w:val="24"/>
        </w:rPr>
      </w:pPr>
    </w:p>
    <w:p w14:paraId="4201D7C5" w14:textId="77777777" w:rsidR="00B054E8" w:rsidRPr="00B054E8" w:rsidRDefault="00B054E8" w:rsidP="00B054E8">
      <w:pPr>
        <w:autoSpaceDE w:val="0"/>
        <w:autoSpaceDN w:val="0"/>
        <w:ind w:left="720"/>
        <w:rPr>
          <w:rFonts w:ascii="Arial" w:eastAsia="Times New Roman" w:hAnsi="Arial" w:cs="Arial"/>
          <w:b/>
          <w:sz w:val="24"/>
          <w:szCs w:val="20"/>
          <w:lang w:eastAsia="en-AU"/>
        </w:rPr>
      </w:pPr>
      <w:r w:rsidRPr="00B054E8">
        <w:rPr>
          <w:rFonts w:ascii="Arial" w:eastAsia="Times New Roman" w:hAnsi="Arial" w:cs="Arial"/>
          <w:b/>
          <w:sz w:val="24"/>
          <w:szCs w:val="20"/>
          <w:lang w:eastAsia="en-AU"/>
        </w:rPr>
        <w:t>INTERNATIONAL ELECTROTECHNICAL COMMISSION IEC SYSTEM FOR CERTIFICATION TO STANDARDS RELATING TO EQUIPMENT FOR USE IN EXPLOSIVE ATMOSPHERES (IECEx SYSTEM)</w:t>
      </w:r>
    </w:p>
    <w:p w14:paraId="5BBF6B6B" w14:textId="77777777" w:rsidR="00B054E8" w:rsidRPr="00B054E8" w:rsidRDefault="00B054E8" w:rsidP="00B054E8">
      <w:pPr>
        <w:autoSpaceDE w:val="0"/>
        <w:autoSpaceDN w:val="0"/>
        <w:rPr>
          <w:rFonts w:ascii="Arial" w:eastAsia="Times New Roman" w:hAnsi="Arial" w:cs="Arial"/>
          <w:b/>
          <w:sz w:val="24"/>
          <w:szCs w:val="20"/>
          <w:lang w:eastAsia="en-AU"/>
        </w:rPr>
      </w:pPr>
    </w:p>
    <w:p w14:paraId="5988D351" w14:textId="77777777" w:rsidR="00B054E8" w:rsidRPr="00B054E8" w:rsidRDefault="00B054E8" w:rsidP="00B054E8">
      <w:pPr>
        <w:autoSpaceDE w:val="0"/>
        <w:autoSpaceDN w:val="0"/>
        <w:ind w:left="720"/>
        <w:rPr>
          <w:rFonts w:ascii="Arial" w:eastAsia="Times New Roman" w:hAnsi="Arial" w:cs="Arial"/>
          <w:b/>
          <w:sz w:val="24"/>
          <w:lang w:eastAsia="en-AU"/>
        </w:rPr>
      </w:pPr>
      <w:r w:rsidRPr="00B054E8">
        <w:rPr>
          <w:rFonts w:ascii="Arial" w:eastAsia="Times New Roman" w:hAnsi="Arial" w:cs="Arial"/>
          <w:b/>
          <w:sz w:val="24"/>
          <w:lang w:eastAsia="en-AU"/>
        </w:rPr>
        <w:t xml:space="preserve">Title: Draft Revision of OD 010-2 Operational Document - Guidance for the development, compilation, issuing and receipt of </w:t>
      </w:r>
      <w:proofErr w:type="spellStart"/>
      <w:r w:rsidRPr="00B054E8">
        <w:rPr>
          <w:rFonts w:ascii="Arial" w:eastAsia="Times New Roman" w:hAnsi="Arial" w:cs="Arial"/>
          <w:b/>
          <w:sz w:val="24"/>
          <w:lang w:eastAsia="en-AU"/>
        </w:rPr>
        <w:t>ExTRs</w:t>
      </w:r>
      <w:proofErr w:type="spellEnd"/>
      <w:r w:rsidRPr="00B054E8">
        <w:rPr>
          <w:rFonts w:ascii="Arial" w:eastAsia="Times New Roman" w:hAnsi="Arial" w:cs="Arial"/>
          <w:b/>
          <w:sz w:val="24"/>
          <w:lang w:eastAsia="en-AU"/>
        </w:rPr>
        <w:t xml:space="preserve"> - Part 2: Procedures and guidance</w:t>
      </w:r>
    </w:p>
    <w:p w14:paraId="711FB665" w14:textId="77777777" w:rsidR="00B054E8" w:rsidRPr="00B054E8" w:rsidRDefault="00B054E8" w:rsidP="00B054E8">
      <w:pPr>
        <w:keepNext/>
        <w:keepLines/>
        <w:autoSpaceDE w:val="0"/>
        <w:autoSpaceDN w:val="0"/>
        <w:ind w:left="709" w:hanging="709"/>
        <w:outlineLvl w:val="2"/>
        <w:rPr>
          <w:rFonts w:ascii="Arial" w:eastAsia="Times New Roman" w:hAnsi="Arial" w:cs="Arial"/>
          <w:b/>
          <w:sz w:val="24"/>
          <w:lang w:eastAsia="en-AU"/>
        </w:rPr>
      </w:pPr>
    </w:p>
    <w:p w14:paraId="68A53713" w14:textId="77777777" w:rsidR="00B054E8" w:rsidRPr="00B054E8" w:rsidRDefault="00B054E8" w:rsidP="00B054E8">
      <w:pPr>
        <w:keepNext/>
        <w:keepLines/>
        <w:autoSpaceDE w:val="0"/>
        <w:autoSpaceDN w:val="0"/>
        <w:spacing w:before="40"/>
        <w:ind w:firstLine="720"/>
        <w:outlineLvl w:val="7"/>
        <w:rPr>
          <w:rFonts w:ascii="Arial" w:eastAsia="Times New Roman" w:hAnsi="Arial" w:cs="Arial"/>
          <w:b/>
          <w:color w:val="272727"/>
          <w:sz w:val="24"/>
          <w:lang w:eastAsia="en-AU"/>
        </w:rPr>
      </w:pPr>
      <w:r w:rsidRPr="00B054E8">
        <w:rPr>
          <w:rFonts w:ascii="Arial" w:eastAsia="Times New Roman" w:hAnsi="Arial" w:cs="Arial"/>
          <w:b/>
          <w:color w:val="272727"/>
          <w:sz w:val="24"/>
          <w:lang w:eastAsia="en-AU"/>
        </w:rPr>
        <w:t xml:space="preserve">To: Members of the IECEx </w:t>
      </w:r>
      <w:proofErr w:type="spellStart"/>
      <w:r w:rsidRPr="00B054E8">
        <w:rPr>
          <w:rFonts w:ascii="Arial" w:eastAsia="Times New Roman" w:hAnsi="Arial" w:cs="Arial"/>
          <w:b/>
          <w:color w:val="272727"/>
          <w:sz w:val="24"/>
          <w:lang w:eastAsia="en-AU"/>
        </w:rPr>
        <w:t>ExTAG</w:t>
      </w:r>
      <w:proofErr w:type="spellEnd"/>
      <w:r w:rsidRPr="00B054E8">
        <w:rPr>
          <w:rFonts w:ascii="Arial" w:eastAsia="Times New Roman" w:hAnsi="Arial" w:cs="Arial"/>
          <w:b/>
          <w:color w:val="272727"/>
          <w:sz w:val="24"/>
          <w:lang w:eastAsia="en-AU"/>
        </w:rPr>
        <w:t xml:space="preserve"> and IECEx Management Committee, </w:t>
      </w:r>
      <w:proofErr w:type="spellStart"/>
      <w:r w:rsidRPr="00B054E8">
        <w:rPr>
          <w:rFonts w:ascii="Arial" w:eastAsia="Times New Roman" w:hAnsi="Arial" w:cs="Arial"/>
          <w:b/>
          <w:color w:val="272727"/>
          <w:sz w:val="24"/>
          <w:lang w:eastAsia="en-AU"/>
        </w:rPr>
        <w:t>ExMC</w:t>
      </w:r>
      <w:proofErr w:type="spellEnd"/>
      <w:r w:rsidRPr="00B054E8">
        <w:rPr>
          <w:rFonts w:ascii="Arial" w:eastAsia="Times New Roman" w:hAnsi="Arial" w:cs="Arial"/>
          <w:b/>
          <w:color w:val="272727"/>
          <w:sz w:val="24"/>
          <w:lang w:eastAsia="en-AU"/>
        </w:rPr>
        <w:t xml:space="preserve"> </w:t>
      </w:r>
    </w:p>
    <w:p w14:paraId="253ED3CF" w14:textId="77777777" w:rsidR="00B054E8" w:rsidRPr="00B054E8" w:rsidRDefault="00B054E8" w:rsidP="00B054E8">
      <w:pPr>
        <w:autoSpaceDE w:val="0"/>
        <w:autoSpaceDN w:val="0"/>
        <w:rPr>
          <w:rFonts w:ascii="Arial" w:eastAsia="Times New Roman" w:hAnsi="Arial" w:cs="Arial"/>
          <w:b/>
          <w:sz w:val="24"/>
          <w:szCs w:val="20"/>
          <w:lang w:eastAsia="en-AU"/>
        </w:rPr>
      </w:pPr>
    </w:p>
    <w:p w14:paraId="765061FF" w14:textId="77777777" w:rsidR="00B054E8" w:rsidRPr="00B054E8" w:rsidRDefault="00B054E8" w:rsidP="00B054E8">
      <w:pPr>
        <w:pBdr>
          <w:top w:val="thinThickSmallGap" w:sz="24" w:space="1" w:color="0000FF"/>
        </w:pBdr>
        <w:autoSpaceDE w:val="0"/>
        <w:autoSpaceDN w:val="0"/>
        <w:rPr>
          <w:rFonts w:ascii="Arial" w:eastAsia="Times New Roman" w:hAnsi="Arial" w:cs="Arial"/>
          <w:b/>
          <w:sz w:val="24"/>
          <w:szCs w:val="20"/>
          <w:lang w:eastAsia="en-AU"/>
        </w:rPr>
      </w:pPr>
    </w:p>
    <w:p w14:paraId="04CC5D84" w14:textId="77777777" w:rsidR="00B054E8" w:rsidRPr="00B054E8" w:rsidRDefault="00B054E8" w:rsidP="00B054E8">
      <w:pPr>
        <w:autoSpaceDE w:val="0"/>
        <w:autoSpaceDN w:val="0"/>
        <w:rPr>
          <w:rFonts w:ascii="Arial" w:eastAsia="Times New Roman" w:hAnsi="Arial" w:cs="Arial"/>
          <w:b/>
          <w:sz w:val="24"/>
          <w:szCs w:val="20"/>
          <w:lang w:eastAsia="en-AU"/>
        </w:rPr>
      </w:pPr>
    </w:p>
    <w:p w14:paraId="2F2C3765" w14:textId="77777777" w:rsidR="00B054E8" w:rsidRPr="00B054E8" w:rsidRDefault="00B054E8" w:rsidP="00B054E8">
      <w:pPr>
        <w:autoSpaceDE w:val="0"/>
        <w:autoSpaceDN w:val="0"/>
        <w:jc w:val="center"/>
        <w:rPr>
          <w:rFonts w:ascii="Arial" w:eastAsia="Times New Roman" w:hAnsi="Arial" w:cs="Arial"/>
          <w:b/>
          <w:sz w:val="24"/>
          <w:szCs w:val="20"/>
          <w:lang w:eastAsia="en-AU"/>
        </w:rPr>
      </w:pPr>
      <w:r w:rsidRPr="00B054E8">
        <w:rPr>
          <w:rFonts w:ascii="Arial" w:eastAsia="Times New Roman" w:hAnsi="Arial" w:cs="Arial"/>
          <w:b/>
          <w:sz w:val="24"/>
          <w:szCs w:val="20"/>
          <w:lang w:eastAsia="en-AU"/>
        </w:rPr>
        <w:t>INTRODUCTION</w:t>
      </w:r>
    </w:p>
    <w:p w14:paraId="4E55D823" w14:textId="77777777" w:rsidR="00B054E8" w:rsidRPr="00B054E8" w:rsidRDefault="00B054E8" w:rsidP="00B054E8">
      <w:pPr>
        <w:autoSpaceDE w:val="0"/>
        <w:autoSpaceDN w:val="0"/>
        <w:jc w:val="center"/>
        <w:rPr>
          <w:rFonts w:ascii="Arial" w:eastAsia="Times New Roman" w:hAnsi="Arial" w:cs="Arial"/>
          <w:b/>
          <w:sz w:val="24"/>
          <w:szCs w:val="20"/>
          <w:lang w:eastAsia="en-AU"/>
        </w:rPr>
      </w:pPr>
    </w:p>
    <w:p w14:paraId="4E518444" w14:textId="3BB01EAD" w:rsidR="00B054E8" w:rsidRDefault="0024457F" w:rsidP="00B46585">
      <w:pPr>
        <w:autoSpaceDE w:val="0"/>
        <w:autoSpaceDN w:val="0"/>
        <w:ind w:left="720" w:right="570"/>
        <w:jc w:val="both"/>
        <w:rPr>
          <w:rFonts w:ascii="Arial" w:eastAsia="Times New Roman" w:hAnsi="Arial" w:cs="Arial"/>
          <w:sz w:val="24"/>
          <w:lang w:eastAsia="en-AU"/>
        </w:rPr>
      </w:pPr>
      <w:r w:rsidRPr="00B054E8">
        <w:rPr>
          <w:rFonts w:ascii="Arial" w:eastAsia="Times New Roman" w:hAnsi="Arial" w:cs="Arial"/>
          <w:bCs/>
          <w:sz w:val="24"/>
          <w:szCs w:val="24"/>
          <w:lang w:val="en-AU" w:eastAsia="en-AU"/>
        </w:rPr>
        <w:t>This docume</w:t>
      </w:r>
      <w:r w:rsidRPr="00B054E8">
        <w:rPr>
          <w:rFonts w:ascii="Arial" w:eastAsia="Times New Roman" w:hAnsi="Arial" w:cs="Arial"/>
          <w:bCs/>
          <w:sz w:val="24"/>
          <w:lang w:val="en-AU" w:eastAsia="en-AU"/>
        </w:rPr>
        <w:t>nt</w:t>
      </w:r>
      <w:r w:rsidR="00B054E8" w:rsidRPr="00B054E8">
        <w:rPr>
          <w:rFonts w:ascii="Arial" w:eastAsia="Times New Roman" w:hAnsi="Arial" w:cs="Arial"/>
          <w:bCs/>
          <w:sz w:val="24"/>
          <w:lang w:val="en-AU" w:eastAsia="en-AU"/>
        </w:rPr>
        <w:t xml:space="preserve"> </w:t>
      </w:r>
      <w:r>
        <w:rPr>
          <w:rFonts w:ascii="Arial" w:eastAsia="Times New Roman" w:hAnsi="Arial" w:cs="Arial"/>
          <w:bCs/>
          <w:sz w:val="24"/>
          <w:lang w:val="en-AU" w:eastAsia="en-AU"/>
        </w:rPr>
        <w:t xml:space="preserve">is </w:t>
      </w:r>
      <w:r w:rsidR="00B054E8" w:rsidRPr="00B054E8">
        <w:rPr>
          <w:rFonts w:ascii="Arial" w:eastAsia="Times New Roman" w:hAnsi="Arial" w:cs="Arial"/>
          <w:bCs/>
          <w:sz w:val="24"/>
          <w:lang w:val="en-AU" w:eastAsia="en-AU"/>
        </w:rPr>
        <w:t>a Draft revision of OD 010-2</w:t>
      </w:r>
      <w:r w:rsidR="00B054E8" w:rsidRPr="00B054E8">
        <w:rPr>
          <w:rFonts w:ascii="Arial" w:eastAsia="Times New Roman" w:hAnsi="Arial" w:cs="Arial"/>
          <w:bCs/>
          <w:sz w:val="24"/>
          <w:szCs w:val="24"/>
          <w:lang w:val="en-AU" w:eastAsia="en-AU"/>
        </w:rPr>
        <w:t xml:space="preserve"> </w:t>
      </w:r>
      <w:r w:rsidR="00B054E8" w:rsidRPr="00B054E8">
        <w:rPr>
          <w:rFonts w:ascii="Arial" w:eastAsia="Times New Roman" w:hAnsi="Arial" w:cs="Arial"/>
          <w:bCs/>
          <w:i/>
          <w:sz w:val="24"/>
          <w:szCs w:val="24"/>
          <w:lang w:val="en-GB" w:eastAsia="en-AU"/>
        </w:rPr>
        <w:t xml:space="preserve">Operational Document - Guidance for the development, compilation, </w:t>
      </w:r>
      <w:proofErr w:type="spellStart"/>
      <w:r w:rsidR="00B054E8" w:rsidRPr="00B054E8">
        <w:rPr>
          <w:rFonts w:ascii="Arial" w:eastAsia="Times New Roman" w:hAnsi="Arial" w:cs="Arial"/>
          <w:bCs/>
          <w:i/>
          <w:sz w:val="24"/>
          <w:szCs w:val="24"/>
          <w:lang w:val="en-GB" w:eastAsia="en-AU"/>
        </w:rPr>
        <w:t>iss</w:t>
      </w:r>
      <w:r w:rsidR="00B054E8" w:rsidRPr="00B054E8">
        <w:rPr>
          <w:rFonts w:ascii="Arial" w:eastAsia="Times New Roman" w:hAnsi="Arial" w:cs="Arial"/>
          <w:bCs/>
          <w:i/>
          <w:sz w:val="24"/>
          <w:lang w:val="en-AU" w:eastAsia="en-AU"/>
        </w:rPr>
        <w:t>uing</w:t>
      </w:r>
      <w:proofErr w:type="spellEnd"/>
      <w:r w:rsidR="00B054E8" w:rsidRPr="00B054E8">
        <w:rPr>
          <w:rFonts w:ascii="Arial" w:eastAsia="Times New Roman" w:hAnsi="Arial" w:cs="Arial"/>
          <w:bCs/>
          <w:i/>
          <w:sz w:val="24"/>
          <w:lang w:val="en-AU" w:eastAsia="en-AU"/>
        </w:rPr>
        <w:t xml:space="preserve"> and receipt of </w:t>
      </w:r>
      <w:proofErr w:type="spellStart"/>
      <w:r w:rsidR="00B054E8" w:rsidRPr="00B054E8">
        <w:rPr>
          <w:rFonts w:ascii="Arial" w:eastAsia="Times New Roman" w:hAnsi="Arial" w:cs="Arial"/>
          <w:bCs/>
          <w:i/>
          <w:sz w:val="24"/>
          <w:lang w:val="en-AU" w:eastAsia="en-AU"/>
        </w:rPr>
        <w:t>ExTRs</w:t>
      </w:r>
      <w:proofErr w:type="spellEnd"/>
      <w:r w:rsidR="00B054E8" w:rsidRPr="00B054E8">
        <w:rPr>
          <w:rFonts w:ascii="Arial" w:eastAsia="Times New Roman" w:hAnsi="Arial" w:cs="Arial"/>
          <w:bCs/>
          <w:i/>
          <w:sz w:val="24"/>
          <w:lang w:val="en-AU" w:eastAsia="en-AU"/>
        </w:rPr>
        <w:t xml:space="preserve"> Part 2 Procedures and guidance</w:t>
      </w:r>
      <w:r w:rsidR="00D66DA5" w:rsidRPr="00D66DA5">
        <w:rPr>
          <w:rFonts w:ascii="Arial" w:eastAsia="Times New Roman" w:hAnsi="Arial" w:cs="Arial"/>
          <w:bCs/>
          <w:iCs/>
          <w:sz w:val="24"/>
          <w:lang w:val="en-AU" w:eastAsia="en-AU"/>
        </w:rPr>
        <w:t>. The document</w:t>
      </w:r>
      <w:r w:rsidR="00B054E8" w:rsidRPr="00D66DA5">
        <w:rPr>
          <w:rFonts w:ascii="Arial" w:eastAsia="Times New Roman" w:hAnsi="Arial" w:cs="Arial"/>
          <w:bCs/>
          <w:iCs/>
          <w:sz w:val="24"/>
          <w:lang w:val="en-AU" w:eastAsia="en-AU"/>
        </w:rPr>
        <w:t xml:space="preserve"> </w:t>
      </w:r>
      <w:r w:rsidR="00B054E8" w:rsidRPr="00B054E8">
        <w:rPr>
          <w:rFonts w:ascii="Arial" w:eastAsia="Times New Roman" w:hAnsi="Arial" w:cs="Arial"/>
          <w:bCs/>
          <w:sz w:val="24"/>
          <w:szCs w:val="24"/>
          <w:lang w:val="en-GB" w:eastAsia="en-AU"/>
        </w:rPr>
        <w:t xml:space="preserve">has been prepared by Mr. </w:t>
      </w:r>
      <w:r w:rsidR="00B054E8" w:rsidRPr="00B054E8">
        <w:rPr>
          <w:rFonts w:ascii="Arial" w:eastAsia="Times New Roman" w:hAnsi="Arial" w:cs="Arial"/>
          <w:bCs/>
          <w:sz w:val="24"/>
          <w:szCs w:val="24"/>
          <w:lang w:val="en-AU" w:eastAsia="en-AU"/>
        </w:rPr>
        <w:t>Scott Kiddle</w:t>
      </w:r>
      <w:r w:rsidR="00B054E8" w:rsidRPr="00B054E8">
        <w:rPr>
          <w:rFonts w:ascii="Arial" w:eastAsia="Times New Roman" w:hAnsi="Arial" w:cs="Arial"/>
          <w:bCs/>
          <w:sz w:val="24"/>
          <w:szCs w:val="24"/>
          <w:lang w:val="en-GB" w:eastAsia="en-AU"/>
        </w:rPr>
        <w:t xml:space="preserve">, Convenor </w:t>
      </w:r>
      <w:proofErr w:type="spellStart"/>
      <w:r w:rsidR="00B054E8" w:rsidRPr="00B054E8">
        <w:rPr>
          <w:rFonts w:ascii="Arial" w:eastAsia="Times New Roman" w:hAnsi="Arial" w:cs="Arial"/>
          <w:bCs/>
          <w:sz w:val="24"/>
          <w:szCs w:val="24"/>
          <w:lang w:val="en-GB" w:eastAsia="en-AU"/>
        </w:rPr>
        <w:t>ExTAG</w:t>
      </w:r>
      <w:proofErr w:type="spellEnd"/>
      <w:r w:rsidR="00B054E8" w:rsidRPr="00B054E8">
        <w:rPr>
          <w:rFonts w:ascii="Arial" w:eastAsia="Times New Roman" w:hAnsi="Arial" w:cs="Arial"/>
          <w:bCs/>
          <w:sz w:val="24"/>
          <w:szCs w:val="24"/>
          <w:lang w:val="en-GB" w:eastAsia="en-AU"/>
        </w:rPr>
        <w:t xml:space="preserve"> WG01,</w:t>
      </w:r>
      <w:r w:rsidR="00B054E8" w:rsidRPr="00B054E8">
        <w:rPr>
          <w:rFonts w:ascii="Tahoma" w:eastAsia="Times New Roman" w:hAnsi="Tahoma" w:cs="Tahoma"/>
          <w:color w:val="003399"/>
          <w:sz w:val="24"/>
          <w:szCs w:val="24"/>
          <w:lang w:val="en-GB" w:eastAsia="en-AU"/>
        </w:rPr>
        <w:t xml:space="preserve"> </w:t>
      </w:r>
      <w:r w:rsidRPr="00406D2F">
        <w:rPr>
          <w:rFonts w:ascii="Tahoma" w:eastAsia="Times New Roman" w:hAnsi="Tahoma" w:cs="Tahoma"/>
          <w:sz w:val="24"/>
          <w:szCs w:val="24"/>
          <w:lang w:val="en-GB" w:eastAsia="en-AU"/>
        </w:rPr>
        <w:t xml:space="preserve">and </w:t>
      </w:r>
      <w:r w:rsidR="00B054E8" w:rsidRPr="00406D2F">
        <w:rPr>
          <w:rFonts w:ascii="Arial" w:eastAsia="Times New Roman" w:hAnsi="Arial" w:cs="Arial"/>
          <w:bCs/>
          <w:sz w:val="24"/>
          <w:szCs w:val="24"/>
          <w:lang w:val="en-GB" w:eastAsia="en-AU"/>
        </w:rPr>
        <w:t>a</w:t>
      </w:r>
      <w:r w:rsidR="00B054E8" w:rsidRPr="00B054E8">
        <w:rPr>
          <w:rFonts w:ascii="Arial" w:eastAsia="Times New Roman" w:hAnsi="Arial" w:cs="Arial"/>
          <w:bCs/>
          <w:sz w:val="24"/>
          <w:szCs w:val="24"/>
          <w:lang w:val="en-GB" w:eastAsia="en-AU"/>
        </w:rPr>
        <w:t>fter review</w:t>
      </w:r>
      <w:r w:rsidR="00B054E8" w:rsidRPr="00B054E8">
        <w:rPr>
          <w:rFonts w:ascii="Arial" w:eastAsia="Times New Roman" w:hAnsi="Arial" w:cs="Arial"/>
          <w:b/>
          <w:bCs/>
          <w:sz w:val="24"/>
          <w:szCs w:val="24"/>
          <w:lang w:val="en-GB" w:eastAsia="en-AU"/>
        </w:rPr>
        <w:t xml:space="preserve"> </w:t>
      </w:r>
      <w:r w:rsidR="00B054E8" w:rsidRPr="00B054E8">
        <w:rPr>
          <w:rFonts w:ascii="Arial" w:eastAsia="Times New Roman" w:hAnsi="Arial" w:cs="Arial"/>
          <w:sz w:val="24"/>
          <w:szCs w:val="24"/>
          <w:lang w:eastAsia="en-AU"/>
        </w:rPr>
        <w:t xml:space="preserve">by </w:t>
      </w:r>
      <w:proofErr w:type="spellStart"/>
      <w:r w:rsidR="00B054E8" w:rsidRPr="00B054E8">
        <w:rPr>
          <w:rFonts w:ascii="Arial" w:eastAsia="Times New Roman" w:hAnsi="Arial" w:cs="Arial"/>
          <w:sz w:val="24"/>
          <w:szCs w:val="24"/>
          <w:lang w:eastAsia="en-AU"/>
        </w:rPr>
        <w:t>ExTAG</w:t>
      </w:r>
      <w:proofErr w:type="spellEnd"/>
      <w:r w:rsidR="00B054E8" w:rsidRPr="00B054E8">
        <w:rPr>
          <w:rFonts w:ascii="Arial" w:eastAsia="Times New Roman" w:hAnsi="Arial" w:cs="Arial"/>
          <w:sz w:val="24"/>
          <w:szCs w:val="24"/>
          <w:lang w:eastAsia="en-AU"/>
        </w:rPr>
        <w:t xml:space="preserve"> WG01 members.</w:t>
      </w:r>
      <w:r w:rsidR="00B054E8" w:rsidRPr="00B054E8">
        <w:rPr>
          <w:rFonts w:ascii="Arial" w:eastAsia="Times New Roman" w:hAnsi="Arial" w:cs="Arial"/>
          <w:sz w:val="24"/>
          <w:lang w:eastAsia="en-AU"/>
        </w:rPr>
        <w:t xml:space="preserve"> </w:t>
      </w:r>
    </w:p>
    <w:p w14:paraId="26E97916" w14:textId="65D70E04" w:rsidR="0024457F" w:rsidRDefault="0024457F" w:rsidP="00B46585">
      <w:pPr>
        <w:autoSpaceDE w:val="0"/>
        <w:autoSpaceDN w:val="0"/>
        <w:ind w:left="720" w:right="570"/>
        <w:jc w:val="both"/>
        <w:rPr>
          <w:rFonts w:ascii="Arial" w:eastAsia="Times New Roman" w:hAnsi="Arial" w:cs="Arial"/>
          <w:sz w:val="24"/>
          <w:lang w:eastAsia="en-AU"/>
        </w:rPr>
      </w:pPr>
    </w:p>
    <w:p w14:paraId="7B2C68D4" w14:textId="678EE370" w:rsidR="00B23360" w:rsidRPr="00B23360" w:rsidRDefault="00B23360" w:rsidP="00B46585">
      <w:pPr>
        <w:autoSpaceDE w:val="0"/>
        <w:autoSpaceDN w:val="0"/>
        <w:adjustRightInd w:val="0"/>
        <w:ind w:left="720" w:right="570"/>
        <w:jc w:val="both"/>
        <w:rPr>
          <w:rFonts w:ascii="Arial" w:eastAsia="MS Mincho" w:hAnsi="Arial" w:cs="Arial"/>
          <w:color w:val="000000"/>
          <w:spacing w:val="8"/>
          <w:sz w:val="24"/>
          <w:lang w:eastAsia="en-AU"/>
        </w:rPr>
      </w:pPr>
      <w:r w:rsidRPr="00B23360">
        <w:rPr>
          <w:rFonts w:ascii="Arial" w:eastAsia="MS Mincho" w:hAnsi="Arial" w:cs="Arial"/>
          <w:color w:val="000000"/>
          <w:spacing w:val="8"/>
          <w:sz w:val="24"/>
          <w:lang w:eastAsia="en-AU"/>
        </w:rPr>
        <w:t xml:space="preserve">This </w:t>
      </w:r>
      <w:r>
        <w:rPr>
          <w:rFonts w:ascii="Arial" w:eastAsia="MS Mincho" w:hAnsi="Arial" w:cs="Arial"/>
          <w:color w:val="000000"/>
          <w:spacing w:val="8"/>
          <w:sz w:val="24"/>
          <w:lang w:eastAsia="en-AU"/>
        </w:rPr>
        <w:t xml:space="preserve">document </w:t>
      </w:r>
      <w:r w:rsidRPr="00B23360">
        <w:rPr>
          <w:rFonts w:ascii="Arial" w:eastAsia="MS Mincho" w:hAnsi="Arial" w:cs="Arial"/>
          <w:color w:val="000000"/>
          <w:spacing w:val="8"/>
          <w:sz w:val="24"/>
          <w:lang w:eastAsia="en-AU"/>
        </w:rPr>
        <w:t xml:space="preserve">is now submitted for consideration during the 2024 </w:t>
      </w:r>
      <w:proofErr w:type="spellStart"/>
      <w:r w:rsidRPr="00B23360">
        <w:rPr>
          <w:rFonts w:ascii="Arial" w:eastAsia="MS Mincho" w:hAnsi="Arial" w:cs="Arial"/>
          <w:color w:val="000000"/>
          <w:spacing w:val="8"/>
          <w:sz w:val="24"/>
          <w:lang w:eastAsia="en-AU"/>
        </w:rPr>
        <w:t>ExTAG</w:t>
      </w:r>
      <w:proofErr w:type="spellEnd"/>
      <w:r w:rsidRPr="00B23360">
        <w:rPr>
          <w:rFonts w:ascii="Arial" w:eastAsia="MS Mincho" w:hAnsi="Arial" w:cs="Arial"/>
          <w:color w:val="000000"/>
          <w:spacing w:val="8"/>
          <w:sz w:val="24"/>
          <w:lang w:eastAsia="en-AU"/>
        </w:rPr>
        <w:t xml:space="preserve"> meeting for publication as Edition 5.0</w:t>
      </w:r>
      <w:r w:rsidR="00D66DA5">
        <w:rPr>
          <w:rFonts w:ascii="Arial" w:eastAsia="MS Mincho" w:hAnsi="Arial" w:cs="Arial"/>
          <w:color w:val="000000"/>
          <w:spacing w:val="8"/>
          <w:sz w:val="24"/>
          <w:lang w:eastAsia="en-AU"/>
        </w:rPr>
        <w:t>.</w:t>
      </w:r>
    </w:p>
    <w:p w14:paraId="4E1E55BC" w14:textId="77777777" w:rsidR="00B23360" w:rsidRDefault="00B23360" w:rsidP="00B054E8">
      <w:pPr>
        <w:autoSpaceDE w:val="0"/>
        <w:autoSpaceDN w:val="0"/>
        <w:ind w:left="720"/>
        <w:rPr>
          <w:rFonts w:ascii="Arial" w:eastAsia="Times New Roman" w:hAnsi="Arial" w:cs="Arial"/>
          <w:sz w:val="24"/>
          <w:lang w:eastAsia="en-AU"/>
        </w:rPr>
      </w:pPr>
    </w:p>
    <w:p w14:paraId="284BFE78" w14:textId="77777777" w:rsidR="00B054E8" w:rsidRPr="00B054E8" w:rsidRDefault="00B054E8" w:rsidP="00B23360">
      <w:pPr>
        <w:autoSpaceDE w:val="0"/>
        <w:autoSpaceDN w:val="0"/>
        <w:ind w:left="720"/>
        <w:rPr>
          <w:rFonts w:ascii="Arial" w:eastAsia="Times New Roman" w:hAnsi="Arial" w:cs="Arial"/>
          <w:sz w:val="24"/>
          <w:lang w:eastAsia="en-AU"/>
        </w:rPr>
      </w:pPr>
    </w:p>
    <w:p w14:paraId="320833CF" w14:textId="77777777" w:rsidR="00B054E8" w:rsidRPr="00B054E8" w:rsidRDefault="00B054E8" w:rsidP="00B054E8">
      <w:pPr>
        <w:autoSpaceDE w:val="0"/>
        <w:autoSpaceDN w:val="0"/>
        <w:jc w:val="center"/>
        <w:rPr>
          <w:rFonts w:ascii="Arial" w:eastAsia="Times New Roman" w:hAnsi="Arial" w:cs="Arial"/>
          <w:b/>
          <w:sz w:val="24"/>
          <w:szCs w:val="20"/>
          <w:lang w:eastAsia="en-AU"/>
        </w:rPr>
      </w:pPr>
      <w:r w:rsidRPr="00B054E8">
        <w:rPr>
          <w:rFonts w:ascii="Arial" w:eastAsia="Times New Roman" w:hAnsi="Arial" w:cs="Arial"/>
          <w:b/>
          <w:sz w:val="24"/>
          <w:szCs w:val="20"/>
          <w:lang w:eastAsia="en-AU"/>
        </w:rPr>
        <w:tab/>
      </w:r>
    </w:p>
    <w:p w14:paraId="7FB86CC7" w14:textId="77777777" w:rsidR="00B054E8" w:rsidRPr="00B054E8" w:rsidRDefault="00B054E8" w:rsidP="00B054E8">
      <w:pPr>
        <w:autoSpaceDE w:val="0"/>
        <w:autoSpaceDN w:val="0"/>
        <w:ind w:firstLine="720"/>
        <w:rPr>
          <w:rFonts w:ascii="Arial" w:eastAsia="PMingLiU" w:hAnsi="Arial" w:cs="Arial"/>
          <w:sz w:val="24"/>
          <w:lang w:eastAsia="en-AU"/>
        </w:rPr>
      </w:pPr>
      <w:r w:rsidRPr="00B054E8">
        <w:rPr>
          <w:rFonts w:ascii="Arial" w:eastAsia="PMingLiU" w:hAnsi="Arial" w:cs="Arial"/>
          <w:sz w:val="24"/>
          <w:lang w:eastAsia="en-AU"/>
        </w:rPr>
        <w:t>Changes to OD 010-2 incorporated here are shown via the tracking tool.</w:t>
      </w:r>
    </w:p>
    <w:p w14:paraId="613213AA" w14:textId="77777777" w:rsidR="00B054E8" w:rsidRPr="00B054E8" w:rsidRDefault="00B054E8" w:rsidP="00B054E8">
      <w:pPr>
        <w:autoSpaceDE w:val="0"/>
        <w:autoSpaceDN w:val="0"/>
        <w:rPr>
          <w:rFonts w:ascii="Arial" w:eastAsia="PMingLiU" w:hAnsi="Arial" w:cs="Arial"/>
          <w:lang w:eastAsia="en-AU"/>
        </w:rPr>
      </w:pPr>
    </w:p>
    <w:p w14:paraId="592946E2" w14:textId="77777777" w:rsidR="00B054E8" w:rsidRPr="00B054E8" w:rsidRDefault="00B054E8" w:rsidP="00B054E8">
      <w:pPr>
        <w:tabs>
          <w:tab w:val="left" w:pos="992"/>
        </w:tabs>
        <w:autoSpaceDE w:val="0"/>
        <w:autoSpaceDN w:val="0"/>
        <w:rPr>
          <w:rFonts w:ascii="Arial" w:eastAsia="PMingLiU" w:hAnsi="Arial" w:cs="Arial"/>
          <w:lang w:eastAsia="en-AU"/>
        </w:rPr>
      </w:pPr>
      <w:r w:rsidRPr="00B054E8">
        <w:rPr>
          <w:rFonts w:ascii="Arial" w:eastAsia="PMingLiU" w:hAnsi="Arial" w:cs="Arial"/>
          <w:lang w:eastAsia="en-AU"/>
        </w:rPr>
        <w:tab/>
      </w:r>
    </w:p>
    <w:p w14:paraId="1F913C0C" w14:textId="77777777" w:rsidR="00B054E8" w:rsidRPr="00B054E8" w:rsidRDefault="00B054E8" w:rsidP="00B054E8">
      <w:pPr>
        <w:tabs>
          <w:tab w:val="left" w:pos="992"/>
        </w:tabs>
        <w:autoSpaceDE w:val="0"/>
        <w:autoSpaceDN w:val="0"/>
        <w:rPr>
          <w:rFonts w:ascii="Arial" w:eastAsia="PMingLiU" w:hAnsi="Arial" w:cs="Arial"/>
          <w:lang w:eastAsia="en-AU"/>
        </w:rPr>
      </w:pPr>
    </w:p>
    <w:p w14:paraId="21B95A13" w14:textId="77777777" w:rsidR="00B054E8" w:rsidRPr="00B23360" w:rsidRDefault="00B054E8" w:rsidP="00B054E8">
      <w:pPr>
        <w:autoSpaceDE w:val="0"/>
        <w:autoSpaceDN w:val="0"/>
        <w:ind w:firstLine="720"/>
        <w:rPr>
          <w:rFonts w:ascii="Arial" w:eastAsia="PMingLiU" w:hAnsi="Arial" w:cs="Arial"/>
          <w:b/>
          <w:sz w:val="24"/>
          <w:szCs w:val="24"/>
          <w:lang w:eastAsia="en-AU"/>
        </w:rPr>
      </w:pPr>
      <w:proofErr w:type="spellStart"/>
      <w:r w:rsidRPr="00B23360">
        <w:rPr>
          <w:rFonts w:ascii="Arial" w:eastAsia="PMingLiU" w:hAnsi="Arial" w:cs="Arial"/>
          <w:b/>
          <w:sz w:val="24"/>
          <w:szCs w:val="24"/>
          <w:lang w:eastAsia="en-AU"/>
        </w:rPr>
        <w:t>ExTAG</w:t>
      </w:r>
      <w:proofErr w:type="spellEnd"/>
      <w:r w:rsidRPr="00B23360">
        <w:rPr>
          <w:rFonts w:ascii="Arial" w:eastAsia="PMingLiU" w:hAnsi="Arial" w:cs="Arial"/>
          <w:b/>
          <w:sz w:val="24"/>
          <w:szCs w:val="24"/>
          <w:lang w:eastAsia="en-AU"/>
        </w:rPr>
        <w:t xml:space="preserve"> Secretariat</w:t>
      </w:r>
    </w:p>
    <w:p w14:paraId="5EC149D7" w14:textId="77777777" w:rsidR="00B054E8" w:rsidRPr="00B054E8" w:rsidRDefault="00B054E8" w:rsidP="00B054E8">
      <w:pPr>
        <w:autoSpaceDE w:val="0"/>
        <w:autoSpaceDN w:val="0"/>
        <w:rPr>
          <w:rFonts w:ascii="Arial" w:eastAsia="PMingLiU" w:hAnsi="Arial" w:cs="Arial"/>
          <w:lang w:eastAsia="en-AU"/>
        </w:rPr>
      </w:pPr>
    </w:p>
    <w:p w14:paraId="383AAD20" w14:textId="77777777" w:rsidR="00B054E8" w:rsidRPr="00B054E8" w:rsidRDefault="00B054E8" w:rsidP="00B054E8">
      <w:pPr>
        <w:autoSpaceDE w:val="0"/>
        <w:autoSpaceDN w:val="0"/>
        <w:rPr>
          <w:rFonts w:ascii="Arial" w:eastAsia="PMingLiU" w:hAnsi="Arial" w:cs="Arial"/>
          <w:lang w:eastAsia="en-AU"/>
        </w:rPr>
      </w:pPr>
    </w:p>
    <w:p w14:paraId="3E106D4E" w14:textId="77777777" w:rsidR="00B054E8" w:rsidRPr="00B054E8" w:rsidRDefault="00B054E8" w:rsidP="00B054E8">
      <w:pPr>
        <w:autoSpaceDE w:val="0"/>
        <w:autoSpaceDN w:val="0"/>
        <w:rPr>
          <w:rFonts w:ascii="Arial" w:eastAsia="PMingLiU" w:hAnsi="Arial" w:cs="Arial"/>
          <w:lang w:eastAsia="en-AU"/>
        </w:rPr>
      </w:pPr>
    </w:p>
    <w:p w14:paraId="173E2A85" w14:textId="77777777" w:rsidR="00B054E8" w:rsidRPr="00B054E8" w:rsidRDefault="00B054E8" w:rsidP="00B054E8">
      <w:pPr>
        <w:autoSpaceDE w:val="0"/>
        <w:autoSpaceDN w:val="0"/>
        <w:rPr>
          <w:rFonts w:ascii="Arial" w:eastAsia="PMingLiU" w:hAnsi="Arial" w:cs="Arial"/>
          <w:lang w:eastAsia="en-AU"/>
        </w:rPr>
      </w:pPr>
    </w:p>
    <w:p w14:paraId="46F1FA58" w14:textId="77777777" w:rsidR="00B054E8" w:rsidRPr="00B054E8" w:rsidRDefault="00B054E8" w:rsidP="00B054E8">
      <w:pPr>
        <w:autoSpaceDE w:val="0"/>
        <w:autoSpaceDN w:val="0"/>
        <w:rPr>
          <w:rFonts w:ascii="Arial" w:eastAsia="PMingLiU" w:hAnsi="Arial" w:cs="Arial"/>
          <w:lang w:eastAsia="en-AU"/>
        </w:rPr>
      </w:pPr>
    </w:p>
    <w:p w14:paraId="4C1DED7E" w14:textId="741115EB" w:rsidR="00B054E8" w:rsidRDefault="00B054E8" w:rsidP="00B054E8">
      <w:pPr>
        <w:autoSpaceDE w:val="0"/>
        <w:autoSpaceDN w:val="0"/>
        <w:rPr>
          <w:rFonts w:ascii="Arial" w:eastAsia="PMingLiU" w:hAnsi="Arial" w:cs="Arial"/>
          <w:lang w:eastAsia="en-AU"/>
        </w:rPr>
      </w:pPr>
    </w:p>
    <w:p w14:paraId="4E82DC2B" w14:textId="0D454AF2" w:rsidR="00406D2F" w:rsidRDefault="00406D2F" w:rsidP="00B054E8">
      <w:pPr>
        <w:autoSpaceDE w:val="0"/>
        <w:autoSpaceDN w:val="0"/>
        <w:rPr>
          <w:rFonts w:ascii="Arial" w:eastAsia="PMingLiU" w:hAnsi="Arial" w:cs="Arial"/>
          <w:lang w:eastAsia="en-AU"/>
        </w:rPr>
      </w:pPr>
    </w:p>
    <w:p w14:paraId="3658D9EA" w14:textId="09ACC219" w:rsidR="00406D2F" w:rsidRDefault="00406D2F" w:rsidP="00B054E8">
      <w:pPr>
        <w:autoSpaceDE w:val="0"/>
        <w:autoSpaceDN w:val="0"/>
        <w:rPr>
          <w:rFonts w:ascii="Arial" w:eastAsia="PMingLiU" w:hAnsi="Arial" w:cs="Arial"/>
          <w:lang w:eastAsia="en-AU"/>
        </w:rPr>
      </w:pPr>
    </w:p>
    <w:p w14:paraId="439EF5A0" w14:textId="4441CBF9" w:rsidR="00406D2F" w:rsidRDefault="00406D2F" w:rsidP="00B054E8">
      <w:pPr>
        <w:autoSpaceDE w:val="0"/>
        <w:autoSpaceDN w:val="0"/>
        <w:rPr>
          <w:rFonts w:ascii="Arial" w:eastAsia="PMingLiU" w:hAnsi="Arial" w:cs="Arial"/>
          <w:lang w:eastAsia="en-AU"/>
        </w:rPr>
      </w:pPr>
    </w:p>
    <w:p w14:paraId="2B3AE8EC" w14:textId="0E067AEE" w:rsidR="00406D2F" w:rsidRDefault="00406D2F" w:rsidP="00B054E8">
      <w:pPr>
        <w:autoSpaceDE w:val="0"/>
        <w:autoSpaceDN w:val="0"/>
        <w:rPr>
          <w:rFonts w:ascii="Arial" w:eastAsia="PMingLiU" w:hAnsi="Arial" w:cs="Arial"/>
          <w:lang w:eastAsia="en-AU"/>
        </w:rPr>
      </w:pPr>
    </w:p>
    <w:p w14:paraId="29A6C418" w14:textId="13DC764C" w:rsidR="00406D2F" w:rsidRPr="00B054E8" w:rsidRDefault="00406D2F" w:rsidP="00CD79D9">
      <w:pPr>
        <w:autoSpaceDE w:val="0"/>
        <w:autoSpaceDN w:val="0"/>
        <w:ind w:right="-281"/>
        <w:rPr>
          <w:rFonts w:ascii="Arial" w:eastAsia="PMingLiU" w:hAnsi="Arial" w:cs="Arial"/>
          <w:lang w:eastAsia="en-AU"/>
        </w:rPr>
      </w:pPr>
      <w:r>
        <w:rPr>
          <w:rFonts w:ascii="Arial" w:eastAsia="PMingLiU" w:hAnsi="Arial" w:cs="Arial"/>
          <w:lang w:eastAsia="en-AU"/>
        </w:rPr>
        <w:tab/>
      </w:r>
      <w:ins w:id="0" w:author="Christine Kane [2]" w:date="2024-07-24T11:12:00Z">
        <w:r w:rsidR="00D66DA5">
          <w:rPr>
            <w:rFonts w:ascii="Arial" w:eastAsia="PMingLiU" w:hAnsi="Arial" w:cs="Arial"/>
            <w:lang w:eastAsia="en-AU"/>
          </w:rPr>
          <w:tab/>
        </w:r>
      </w:ins>
      <w:r w:rsidR="00CD79D9" w:rsidRPr="00CD79D9">
        <w:rPr>
          <w:noProof/>
        </w:rPr>
        <w:drawing>
          <wp:inline distT="0" distB="0" distL="0" distR="0" wp14:anchorId="470E2BBA" wp14:editId="28F681C0">
            <wp:extent cx="5768340" cy="144018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8340" cy="1440180"/>
                    </a:xfrm>
                    <a:prstGeom prst="rect">
                      <a:avLst/>
                    </a:prstGeom>
                    <a:noFill/>
                    <a:ln>
                      <a:noFill/>
                    </a:ln>
                  </pic:spPr>
                </pic:pic>
              </a:graphicData>
            </a:graphic>
          </wp:inline>
        </w:drawing>
      </w:r>
    </w:p>
    <w:p w14:paraId="7F67F438" w14:textId="1B1ECD64" w:rsidR="00B054E8" w:rsidRDefault="00B054E8">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7AAABE22" w14:textId="447201CE" w:rsidR="008E5A7E" w:rsidRPr="0036342B" w:rsidRDefault="0036342B" w:rsidP="0036342B">
      <w:pPr>
        <w:tabs>
          <w:tab w:val="left" w:pos="1296"/>
        </w:tabs>
        <w:jc w:val="right"/>
        <w:rPr>
          <w:rFonts w:ascii="Arial" w:hAnsi="Arial" w:cs="Arial"/>
          <w:b/>
          <w:bCs/>
          <w:color w:val="000000" w:themeColor="text1"/>
        </w:rPr>
      </w:pPr>
      <w:r>
        <w:rPr>
          <w:rFonts w:ascii="Times New Roman" w:hAnsi="Times New Roman"/>
          <w:color w:val="000000" w:themeColor="text1"/>
          <w:sz w:val="24"/>
          <w:szCs w:val="24"/>
        </w:rPr>
        <w:lastRenderedPageBreak/>
        <w:tab/>
      </w:r>
      <w:proofErr w:type="spellStart"/>
      <w:r w:rsidRPr="0036342B">
        <w:rPr>
          <w:rFonts w:ascii="Arial" w:hAnsi="Arial" w:cs="Arial"/>
          <w:b/>
          <w:bCs/>
          <w:color w:val="000000" w:themeColor="text1"/>
        </w:rPr>
        <w:t>ExTAG</w:t>
      </w:r>
      <w:proofErr w:type="spellEnd"/>
      <w:r w:rsidRPr="0036342B">
        <w:rPr>
          <w:rFonts w:ascii="Arial" w:hAnsi="Arial" w:cs="Arial"/>
          <w:b/>
          <w:bCs/>
          <w:color w:val="000000" w:themeColor="text1"/>
        </w:rPr>
        <w:t>/726/CD</w:t>
      </w:r>
    </w:p>
    <w:p w14:paraId="64BC1453" w14:textId="46DD6697" w:rsidR="0036342B" w:rsidRPr="0036342B" w:rsidRDefault="0036342B" w:rsidP="0036342B">
      <w:pPr>
        <w:tabs>
          <w:tab w:val="left" w:pos="1296"/>
        </w:tabs>
        <w:jc w:val="right"/>
        <w:rPr>
          <w:rFonts w:ascii="Arial" w:hAnsi="Arial" w:cs="Arial"/>
          <w:b/>
          <w:bCs/>
          <w:color w:val="000000" w:themeColor="text1"/>
        </w:rPr>
      </w:pPr>
      <w:r w:rsidRPr="0036342B">
        <w:rPr>
          <w:rFonts w:ascii="Arial" w:hAnsi="Arial" w:cs="Arial"/>
          <w:b/>
          <w:bCs/>
          <w:color w:val="000000" w:themeColor="text1"/>
        </w:rPr>
        <w:tab/>
        <w:t>July 2024</w:t>
      </w:r>
    </w:p>
    <w:p w14:paraId="7F67F439" w14:textId="77777777" w:rsidR="008E5A7E" w:rsidRDefault="008E5A7E">
      <w:pPr>
        <w:rPr>
          <w:rFonts w:ascii="Times New Roman" w:hAnsi="Times New Roman"/>
          <w:color w:val="000000" w:themeColor="text1"/>
          <w:sz w:val="24"/>
          <w:szCs w:val="24"/>
        </w:rPr>
      </w:pPr>
    </w:p>
    <w:p w14:paraId="7F67F43A" w14:textId="77777777" w:rsidR="008E5A7E" w:rsidRDefault="008E5A7E">
      <w:pPr>
        <w:spacing w:after="30"/>
        <w:rPr>
          <w:rFonts w:ascii="Times New Roman" w:hAnsi="Times New Roman"/>
          <w:color w:val="000000" w:themeColor="text1"/>
          <w:sz w:val="24"/>
          <w:szCs w:val="24"/>
        </w:rPr>
      </w:pPr>
    </w:p>
    <w:p w14:paraId="7F67F43B" w14:textId="77777777" w:rsidR="008E5A7E" w:rsidRDefault="00932C5B">
      <w:pPr>
        <w:tabs>
          <w:tab w:val="left" w:pos="6347"/>
        </w:tabs>
        <w:spacing w:line="715" w:lineRule="exact"/>
        <w:ind w:left="863" w:right="660"/>
        <w:jc w:val="right"/>
        <w:rPr>
          <w:rFonts w:ascii="Times New Roman" w:hAnsi="Times New Roman" w:cs="Times New Roman"/>
          <w:color w:val="010302"/>
        </w:rPr>
      </w:pPr>
      <w:r>
        <w:rPr>
          <w:noProof/>
        </w:rPr>
        <w:drawing>
          <wp:anchor distT="0" distB="0" distL="114300" distR="114300" simplePos="0" relativeHeight="251600896" behindDoc="0" locked="0" layoutInCell="1" allowOverlap="1" wp14:anchorId="7F67F62E" wp14:editId="7F67F62F">
            <wp:simplePos x="0" y="0"/>
            <wp:positionH relativeFrom="page">
              <wp:posOffset>648335</wp:posOffset>
            </wp:positionH>
            <wp:positionV relativeFrom="line">
              <wp:posOffset>-8890</wp:posOffset>
            </wp:positionV>
            <wp:extent cx="756284" cy="6477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56284" cy="647700"/>
                    </a:xfrm>
                    <a:prstGeom prst="rect">
                      <a:avLst/>
                    </a:prstGeom>
                    <a:noFill/>
                  </pic:spPr>
                </pic:pic>
              </a:graphicData>
            </a:graphic>
          </wp:anchor>
        </w:drawing>
      </w:r>
      <w:r>
        <w:rPr>
          <w:noProof/>
        </w:rPr>
        <mc:AlternateContent>
          <mc:Choice Requires="wps">
            <w:drawing>
              <wp:anchor distT="0" distB="0" distL="114300" distR="114300" simplePos="0" relativeHeight="251579392" behindDoc="1" locked="0" layoutInCell="1" allowOverlap="1" wp14:anchorId="7F67F630" wp14:editId="7F67F631">
                <wp:simplePos x="0" y="0"/>
                <wp:positionH relativeFrom="page">
                  <wp:posOffset>3586479</wp:posOffset>
                </wp:positionH>
                <wp:positionV relativeFrom="line">
                  <wp:posOffset>85725</wp:posOffset>
                </wp:positionV>
                <wp:extent cx="3290571" cy="476250"/>
                <wp:effectExtent l="0" t="0" r="0" b="0"/>
                <wp:wrapNone/>
                <wp:docPr id="101" name="Freeform 101"/>
                <wp:cNvGraphicFramePr/>
                <a:graphic xmlns:a="http://schemas.openxmlformats.org/drawingml/2006/main">
                  <a:graphicData uri="http://schemas.microsoft.com/office/word/2010/wordprocessingShape">
                    <wps:wsp>
                      <wps:cNvSpPr/>
                      <wps:spPr>
                        <a:xfrm>
                          <a:off x="0" y="0"/>
                          <a:ext cx="3290571" cy="476250"/>
                        </a:xfrm>
                        <a:custGeom>
                          <a:avLst/>
                          <a:gdLst/>
                          <a:ahLst/>
                          <a:cxnLst/>
                          <a:rect l="l" t="t" r="r" b="b"/>
                          <a:pathLst>
                            <a:path w="3290571" h="476250">
                              <a:moveTo>
                                <a:pt x="0" y="0"/>
                              </a:moveTo>
                              <a:lnTo>
                                <a:pt x="3290571" y="0"/>
                              </a:lnTo>
                              <a:lnTo>
                                <a:pt x="3290571" y="476250"/>
                              </a:lnTo>
                              <a:lnTo>
                                <a:pt x="0" y="476250"/>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EF6C5B" id="Freeform 101" o:spid="_x0000_s1026" style="position:absolute;margin-left:282.4pt;margin-top:6.75pt;width:259.1pt;height:37.5pt;z-index:-251737088;visibility:visible;mso-wrap-style:square;mso-wrap-distance-left:9pt;mso-wrap-distance-top:0;mso-wrap-distance-right:9pt;mso-wrap-distance-bottom:0;mso-position-horizontal:absolute;mso-position-horizontal-relative:page;mso-position-vertical:absolute;mso-position-vertical-relative:line;v-text-anchor:top" coordsize="3290571,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" path="m,l3290571,r,476250l,476250,,xe" filled="f">
                <v:stroke opacity="0"/>
                <v:path arrowok="t"/>
                <w10:wrap anchorx="page" anchory="line"/>
              </v:shape>
            </w:pict>
          </mc:Fallback>
        </mc:AlternateContent>
      </w:r>
      <w:r>
        <w:rPr>
          <w:rFonts w:ascii="Arial" w:hAnsi="Arial" w:cs="Arial"/>
          <w:color w:val="000000"/>
          <w:position w:val="28"/>
          <w:sz w:val="20"/>
          <w:szCs w:val="20"/>
        </w:rPr>
        <w:t xml:space="preserve"> </w:t>
      </w:r>
      <w:r>
        <w:rPr>
          <w:rFonts w:ascii="Arial" w:hAnsi="Arial" w:cs="Arial"/>
          <w:color w:val="000000"/>
          <w:position w:val="28"/>
          <w:sz w:val="20"/>
          <w:szCs w:val="20"/>
        </w:rPr>
        <w:tab/>
      </w:r>
      <w:r>
        <w:rPr>
          <w:rFonts w:ascii="Arial" w:hAnsi="Arial" w:cs="Arial"/>
          <w:b/>
          <w:bCs/>
          <w:color w:val="9C9D9F"/>
          <w:sz w:val="50"/>
          <w:szCs w:val="50"/>
        </w:rPr>
        <w:t>IECEx OD 010-2</w:t>
      </w:r>
      <w:r>
        <w:rPr>
          <w:rFonts w:ascii="Times New Roman" w:hAnsi="Times New Roman" w:cs="Times New Roman"/>
          <w:sz w:val="50"/>
          <w:szCs w:val="50"/>
        </w:rPr>
        <w:t xml:space="preserve"> </w:t>
      </w:r>
    </w:p>
    <w:p w14:paraId="7F67F43C" w14:textId="4BC37F48" w:rsidR="008E5A7E" w:rsidDel="002B6D3D" w:rsidRDefault="00932C5B">
      <w:pPr>
        <w:spacing w:before="180" w:line="289" w:lineRule="exact"/>
        <w:ind w:left="8044" w:right="684"/>
        <w:jc w:val="right"/>
        <w:rPr>
          <w:del w:id="1" w:author="Scott Kiddle" w:date="2024-01-11T11:12:00Z"/>
          <w:rFonts w:ascii="Times New Roman" w:hAnsi="Times New Roman" w:cs="Times New Roman"/>
          <w:color w:val="010302"/>
        </w:rPr>
      </w:pPr>
      <w:r>
        <w:rPr>
          <w:noProof/>
        </w:rPr>
        <mc:AlternateContent>
          <mc:Choice Requires="wps">
            <w:drawing>
              <wp:anchor distT="0" distB="0" distL="114300" distR="114300" simplePos="0" relativeHeight="251608064" behindDoc="0" locked="0" layoutInCell="1" allowOverlap="1" wp14:anchorId="7F67F632" wp14:editId="7F67F633">
                <wp:simplePos x="0" y="0"/>
                <wp:positionH relativeFrom="page">
                  <wp:posOffset>1456688</wp:posOffset>
                </wp:positionH>
                <wp:positionV relativeFrom="line">
                  <wp:posOffset>101258</wp:posOffset>
                </wp:positionV>
                <wp:extent cx="5360670" cy="180"/>
                <wp:effectExtent l="0" t="0" r="0" b="0"/>
                <wp:wrapNone/>
                <wp:docPr id="102" name="Freeform 102"/>
                <wp:cNvGraphicFramePr/>
                <a:graphic xmlns:a="http://schemas.openxmlformats.org/drawingml/2006/main">
                  <a:graphicData uri="http://schemas.microsoft.com/office/word/2010/wordprocessingShape">
                    <wps:wsp>
                      <wps:cNvSpPr/>
                      <wps:spPr>
                        <a:xfrm>
                          <a:off x="0" y="0"/>
                          <a:ext cx="5360670" cy="180"/>
                        </a:xfrm>
                        <a:custGeom>
                          <a:avLst/>
                          <a:gdLst/>
                          <a:ahLst/>
                          <a:cxnLst/>
                          <a:rect l="l" t="t" r="r" b="b"/>
                          <a:pathLst>
                            <a:path w="5360670" h="180">
                              <a:moveTo>
                                <a:pt x="0" y="0"/>
                              </a:moveTo>
                              <a:lnTo>
                                <a:pt x="5360670" y="0"/>
                              </a:lnTo>
                            </a:path>
                          </a:pathLst>
                        </a:custGeom>
                        <a:noFill/>
                        <a:ln w="3175" cap="flat" cmpd="sng">
                          <a:solidFill>
                            <a:srgbClr val="9C9D9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F4226B" id="Freeform 102" o:spid="_x0000_s1026" style="position:absolute;margin-left:114.7pt;margin-top:7.95pt;width:422.1pt;height:0;z-index:251608064;visibility:visible;mso-wrap-style:square;mso-wrap-distance-left:9pt;mso-wrap-distance-top:0;mso-wrap-distance-right:9pt;mso-wrap-distance-bottom:0;mso-position-horizontal:absolute;mso-position-horizontal-relative:page;mso-position-vertical:absolute;mso-position-vertical-relative:line;v-text-anchor:top" coordsize="53606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" path="m,l5360670,e" filled="f" strokecolor="#9c9d9f" strokeweight=".25pt">
                <v:path arrowok="t"/>
                <w10:wrap anchorx="page" anchory="line"/>
              </v:shape>
            </w:pict>
          </mc:Fallback>
        </mc:AlternateContent>
      </w:r>
      <w:r>
        <w:rPr>
          <w:noProof/>
        </w:rPr>
        <mc:AlternateContent>
          <mc:Choice Requires="wps">
            <w:drawing>
              <wp:anchor distT="0" distB="0" distL="114300" distR="114300" simplePos="0" relativeHeight="251580416" behindDoc="1" locked="0" layoutInCell="1" allowOverlap="1" wp14:anchorId="7F67F634" wp14:editId="7F67F635">
                <wp:simplePos x="0" y="0"/>
                <wp:positionH relativeFrom="page">
                  <wp:posOffset>3609975</wp:posOffset>
                </wp:positionH>
                <wp:positionV relativeFrom="line">
                  <wp:posOffset>115862</wp:posOffset>
                </wp:positionV>
                <wp:extent cx="3249929" cy="438150"/>
                <wp:effectExtent l="0" t="0" r="0" b="0"/>
                <wp:wrapNone/>
                <wp:docPr id="103" name="Freeform 103"/>
                <wp:cNvGraphicFramePr/>
                <a:graphic xmlns:a="http://schemas.openxmlformats.org/drawingml/2006/main">
                  <a:graphicData uri="http://schemas.microsoft.com/office/word/2010/wordprocessingShape">
                    <wps:wsp>
                      <wps:cNvSpPr/>
                      <wps:spPr>
                        <a:xfrm>
                          <a:off x="0" y="0"/>
                          <a:ext cx="3249929" cy="438150"/>
                        </a:xfrm>
                        <a:custGeom>
                          <a:avLst/>
                          <a:gdLst/>
                          <a:ahLst/>
                          <a:cxnLst/>
                          <a:rect l="l" t="t" r="r" b="b"/>
                          <a:pathLst>
                            <a:path w="3249929" h="438150">
                              <a:moveTo>
                                <a:pt x="0" y="0"/>
                              </a:moveTo>
                              <a:lnTo>
                                <a:pt x="3249929" y="0"/>
                              </a:lnTo>
                              <a:lnTo>
                                <a:pt x="3249929" y="438150"/>
                              </a:lnTo>
                              <a:lnTo>
                                <a:pt x="0" y="438150"/>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C34A14" id="Freeform 103" o:spid="_x0000_s1026" style="position:absolute;margin-left:284.25pt;margin-top:9.1pt;width:255.9pt;height:34.5pt;z-index:-251736064;visibility:visible;mso-wrap-style:square;mso-wrap-distance-left:9pt;mso-wrap-distance-top:0;mso-wrap-distance-right:9pt;mso-wrap-distance-bottom:0;mso-position-horizontal:absolute;mso-position-horizontal-relative:page;mso-position-vertical:absolute;mso-position-vertical-relative:line;v-text-anchor:top" coordsize="3249929,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" path="m,l3249929,r,438150l,438150,,xe" filled="f">
                <v:stroke opacity="0"/>
                <v:path arrowok="t"/>
                <w10:wrap anchorx="page" anchory="line"/>
              </v:shape>
            </w:pict>
          </mc:Fallback>
        </mc:AlternateContent>
      </w:r>
      <w:r>
        <w:rPr>
          <w:rFonts w:ascii="Arial" w:hAnsi="Arial" w:cs="Arial"/>
          <w:color w:val="000000"/>
          <w:sz w:val="21"/>
          <w:szCs w:val="21"/>
        </w:rPr>
        <w:t xml:space="preserve">Edition </w:t>
      </w:r>
      <w:ins w:id="2" w:author="Scott Kiddle" w:date="2024-01-11T11:12:00Z">
        <w:r w:rsidR="002B6D3D">
          <w:rPr>
            <w:rFonts w:ascii="Arial" w:hAnsi="Arial" w:cs="Arial"/>
            <w:color w:val="000000"/>
            <w:sz w:val="21"/>
            <w:szCs w:val="21"/>
          </w:rPr>
          <w:t xml:space="preserve"> 5.0</w:t>
        </w:r>
        <w:r w:rsidR="002B6D3D">
          <w:rPr>
            <w:rFonts w:ascii="Arial" w:hAnsi="Arial" w:cs="Arial"/>
            <w:color w:val="000000"/>
            <w:spacing w:val="11"/>
            <w:sz w:val="21"/>
            <w:szCs w:val="21"/>
          </w:rPr>
          <w:t xml:space="preserve">   </w:t>
        </w:r>
        <w:r w:rsidR="002B6D3D">
          <w:rPr>
            <w:rFonts w:ascii="Arial" w:hAnsi="Arial" w:cs="Arial"/>
            <w:color w:val="000000"/>
            <w:sz w:val="21"/>
            <w:szCs w:val="21"/>
          </w:rPr>
          <w:t>2024-xx</w:t>
        </w:r>
        <w:r w:rsidR="002B6D3D">
          <w:rPr>
            <w:rFonts w:ascii="Times New Roman" w:hAnsi="Times New Roman" w:cs="Times New Roman"/>
            <w:sz w:val="21"/>
            <w:szCs w:val="21"/>
          </w:rPr>
          <w:t xml:space="preserve"> </w:t>
        </w:r>
      </w:ins>
      <w:del w:id="3" w:author="Scott Kiddle" w:date="2024-01-11T11:10:00Z">
        <w:r w:rsidDel="002B6D3D">
          <w:rPr>
            <w:rFonts w:ascii="Arial" w:hAnsi="Arial" w:cs="Arial"/>
            <w:color w:val="000000"/>
            <w:sz w:val="21"/>
            <w:szCs w:val="21"/>
          </w:rPr>
          <w:delText>4.0</w:delText>
        </w:r>
      </w:del>
      <w:del w:id="4" w:author="Scott Kiddle" w:date="2024-01-11T11:12:00Z">
        <w:r w:rsidDel="002B6D3D">
          <w:rPr>
            <w:rFonts w:ascii="Arial" w:hAnsi="Arial" w:cs="Arial"/>
            <w:color w:val="000000"/>
            <w:spacing w:val="11"/>
            <w:sz w:val="21"/>
            <w:szCs w:val="21"/>
          </w:rPr>
          <w:delText xml:space="preserve">   </w:delText>
        </w:r>
      </w:del>
      <w:del w:id="5" w:author="Scott Kiddle" w:date="2024-01-11T11:10:00Z">
        <w:r w:rsidDel="002B6D3D">
          <w:rPr>
            <w:rFonts w:ascii="Arial" w:hAnsi="Arial" w:cs="Arial"/>
            <w:color w:val="000000"/>
            <w:sz w:val="21"/>
            <w:szCs w:val="21"/>
          </w:rPr>
          <w:delText>2022</w:delText>
        </w:r>
      </w:del>
      <w:del w:id="6" w:author="Scott Kiddle" w:date="2024-01-11T11:12:00Z">
        <w:r w:rsidDel="002B6D3D">
          <w:rPr>
            <w:rFonts w:ascii="Arial" w:hAnsi="Arial" w:cs="Arial"/>
            <w:color w:val="000000"/>
            <w:sz w:val="21"/>
            <w:szCs w:val="21"/>
          </w:rPr>
          <w:delText>-</w:delText>
        </w:r>
      </w:del>
      <w:del w:id="7" w:author="Scott Kiddle" w:date="2024-01-11T11:10:00Z">
        <w:r w:rsidDel="002B6D3D">
          <w:rPr>
            <w:rFonts w:ascii="Arial" w:hAnsi="Arial" w:cs="Arial"/>
            <w:color w:val="000000"/>
            <w:sz w:val="21"/>
            <w:szCs w:val="21"/>
          </w:rPr>
          <w:delText>07</w:delText>
        </w:r>
      </w:del>
      <w:del w:id="8" w:author="Scott Kiddle" w:date="2024-01-11T11:12:00Z">
        <w:r w:rsidDel="002B6D3D">
          <w:rPr>
            <w:rFonts w:ascii="Times New Roman" w:hAnsi="Times New Roman" w:cs="Times New Roman"/>
            <w:sz w:val="21"/>
            <w:szCs w:val="21"/>
          </w:rPr>
          <w:delText xml:space="preserve"> </w:delText>
        </w:r>
      </w:del>
    </w:p>
    <w:p w14:paraId="7F67F43D" w14:textId="77777777" w:rsidR="008E5A7E" w:rsidRDefault="00932C5B" w:rsidP="002B6D3D">
      <w:pPr>
        <w:spacing w:before="180" w:line="289" w:lineRule="exact"/>
        <w:ind w:left="8044" w:right="684"/>
        <w:jc w:val="right"/>
        <w:rPr>
          <w:rFonts w:ascii="Times New Roman" w:hAnsi="Times New Roman" w:cs="Times New Roman"/>
          <w:color w:val="010302"/>
        </w:rPr>
      </w:pPr>
      <w:r>
        <w:rPr>
          <w:noProof/>
        </w:rPr>
        <mc:AlternateContent>
          <mc:Choice Requires="wps">
            <w:drawing>
              <wp:anchor distT="0" distB="0" distL="114300" distR="114300" simplePos="0" relativeHeight="251581440" behindDoc="1" locked="0" layoutInCell="1" allowOverlap="1" wp14:anchorId="7F67F636" wp14:editId="7F67F637">
                <wp:simplePos x="0" y="0"/>
                <wp:positionH relativeFrom="page">
                  <wp:posOffset>888364</wp:posOffset>
                </wp:positionH>
                <wp:positionV relativeFrom="line">
                  <wp:posOffset>73407</wp:posOffset>
                </wp:positionV>
                <wp:extent cx="5944235" cy="1330960"/>
                <wp:effectExtent l="0" t="0" r="0" b="0"/>
                <wp:wrapNone/>
                <wp:docPr id="104" name="Freeform 104"/>
                <wp:cNvGraphicFramePr/>
                <a:graphic xmlns:a="http://schemas.openxmlformats.org/drawingml/2006/main">
                  <a:graphicData uri="http://schemas.microsoft.com/office/word/2010/wordprocessingShape">
                    <wps:wsp>
                      <wps:cNvSpPr/>
                      <wps:spPr>
                        <a:xfrm>
                          <a:off x="0" y="0"/>
                          <a:ext cx="5944235" cy="1330960"/>
                        </a:xfrm>
                        <a:custGeom>
                          <a:avLst/>
                          <a:gdLst/>
                          <a:ahLst/>
                          <a:cxnLst/>
                          <a:rect l="l" t="t" r="r" b="b"/>
                          <a:pathLst>
                            <a:path w="5944235" h="1330960">
                              <a:moveTo>
                                <a:pt x="0" y="0"/>
                              </a:moveTo>
                              <a:lnTo>
                                <a:pt x="5944235" y="0"/>
                              </a:lnTo>
                              <a:lnTo>
                                <a:pt x="5944235" y="1330960"/>
                              </a:lnTo>
                              <a:lnTo>
                                <a:pt x="0" y="1330960"/>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34D6D0" id="Freeform 104" o:spid="_x0000_s1026" style="position:absolute;margin-left:69.95pt;margin-top:5.8pt;width:468.05pt;height:104.8pt;z-index:-251735040;visibility:visible;mso-wrap-style:square;mso-wrap-distance-left:9pt;mso-wrap-distance-top:0;mso-wrap-distance-right:9pt;mso-wrap-distance-bottom:0;mso-position-horizontal:absolute;mso-position-horizontal-relative:page;mso-position-vertical:absolute;mso-position-vertical-relative:line;v-text-anchor:top" coordsize="5944235,133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" path="m,l5944235,r,1330960l,1330960,,xe" filled="f">
                <v:stroke opacity="0"/>
                <v:path arrowok="t"/>
                <w10:wrap anchorx="page" anchory="line"/>
              </v:shape>
            </w:pict>
          </mc:Fallback>
        </mc:AlternateContent>
      </w:r>
      <w:r>
        <w:rPr>
          <w:rFonts w:ascii="Arial" w:hAnsi="Arial" w:cs="Arial"/>
          <w:b/>
          <w:bCs/>
          <w:color w:val="005AA1"/>
          <w:sz w:val="60"/>
          <w:szCs w:val="60"/>
        </w:rPr>
        <w:t xml:space="preserve">  </w:t>
      </w:r>
    </w:p>
    <w:p w14:paraId="7F67F43E" w14:textId="77777777" w:rsidR="008E5A7E" w:rsidRDefault="00932C5B">
      <w:pPr>
        <w:spacing w:line="859" w:lineRule="exact"/>
        <w:ind w:left="963"/>
        <w:rPr>
          <w:rFonts w:ascii="Times New Roman" w:hAnsi="Times New Roman" w:cs="Times New Roman"/>
          <w:color w:val="010302"/>
        </w:rPr>
      </w:pPr>
      <w:r>
        <w:rPr>
          <w:rFonts w:ascii="Arial" w:hAnsi="Arial" w:cs="Arial"/>
          <w:b/>
          <w:bCs/>
          <w:color w:val="005AA1"/>
          <w:sz w:val="60"/>
          <w:szCs w:val="60"/>
        </w:rPr>
        <w:t xml:space="preserve">IECEx  </w:t>
      </w:r>
    </w:p>
    <w:p w14:paraId="7F67F43F" w14:textId="77777777" w:rsidR="008E5A7E" w:rsidRDefault="00932C5B">
      <w:pPr>
        <w:spacing w:line="859" w:lineRule="exact"/>
        <w:ind w:left="963"/>
        <w:rPr>
          <w:rFonts w:ascii="Times New Roman" w:hAnsi="Times New Roman" w:cs="Times New Roman"/>
          <w:color w:val="010302"/>
        </w:rPr>
      </w:pPr>
      <w:r>
        <w:rPr>
          <w:noProof/>
        </w:rPr>
        <mc:AlternateContent>
          <mc:Choice Requires="wps">
            <w:drawing>
              <wp:anchor distT="0" distB="0" distL="114300" distR="114300" simplePos="0" relativeHeight="251582464" behindDoc="0" locked="0" layoutInCell="1" allowOverlap="1" wp14:anchorId="7F67F638" wp14:editId="7F67F639">
                <wp:simplePos x="0" y="0"/>
                <wp:positionH relativeFrom="page">
                  <wp:posOffset>888364</wp:posOffset>
                </wp:positionH>
                <wp:positionV relativeFrom="line">
                  <wp:posOffset>191516</wp:posOffset>
                </wp:positionV>
                <wp:extent cx="3676650" cy="962025"/>
                <wp:effectExtent l="0" t="0" r="0" b="0"/>
                <wp:wrapNone/>
                <wp:docPr id="105" name="Freeform 105"/>
                <wp:cNvGraphicFramePr/>
                <a:graphic xmlns:a="http://schemas.openxmlformats.org/drawingml/2006/main">
                  <a:graphicData uri="http://schemas.microsoft.com/office/word/2010/wordprocessingShape">
                    <wps:wsp>
                      <wps:cNvSpPr/>
                      <wps:spPr>
                        <a:xfrm>
                          <a:off x="0" y="0"/>
                          <a:ext cx="3676650" cy="962025"/>
                        </a:xfrm>
                        <a:custGeom>
                          <a:avLst/>
                          <a:gdLst/>
                          <a:ahLst/>
                          <a:cxnLst/>
                          <a:rect l="l" t="t" r="r" b="b"/>
                          <a:pathLst>
                            <a:path w="3676650" h="962025">
                              <a:moveTo>
                                <a:pt x="0" y="0"/>
                              </a:moveTo>
                              <a:lnTo>
                                <a:pt x="3676650" y="0"/>
                              </a:lnTo>
                              <a:lnTo>
                                <a:pt x="3676650" y="962025"/>
                              </a:lnTo>
                              <a:lnTo>
                                <a:pt x="0" y="962025"/>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7F6A0F" id="Freeform 105" o:spid="_x0000_s1026" style="position:absolute;margin-left:69.95pt;margin-top:15.1pt;width:289.5pt;height:75.75pt;z-index:251582464;visibility:visible;mso-wrap-style:square;mso-wrap-distance-left:9pt;mso-wrap-distance-top:0;mso-wrap-distance-right:9pt;mso-wrap-distance-bottom:0;mso-position-horizontal:absolute;mso-position-horizontal-relative:page;mso-position-vertical:absolute;mso-position-vertical-relative:line;v-text-anchor:top" coordsize="3676650,96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" path="m,l3676650,r,962025l,962025,,xe" filled="f">
                <v:stroke opacity="0"/>
                <v:path arrowok="t"/>
                <w10:wrap anchorx="page" anchory="line"/>
              </v:shape>
            </w:pict>
          </mc:Fallback>
        </mc:AlternateContent>
      </w:r>
      <w:r>
        <w:rPr>
          <w:rFonts w:ascii="Arial" w:hAnsi="Arial" w:cs="Arial"/>
          <w:b/>
          <w:bCs/>
          <w:color w:val="005AA1"/>
          <w:sz w:val="60"/>
          <w:szCs w:val="60"/>
        </w:rPr>
        <w:t xml:space="preserve">OPERATIONAL DOCUMENT  </w:t>
      </w:r>
    </w:p>
    <w:p w14:paraId="7F67F440" w14:textId="77777777" w:rsidR="008E5A7E" w:rsidRDefault="008E5A7E">
      <w:pPr>
        <w:rPr>
          <w:rFonts w:ascii="Times New Roman" w:hAnsi="Times New Roman"/>
          <w:color w:val="000000" w:themeColor="text1"/>
          <w:sz w:val="24"/>
          <w:szCs w:val="24"/>
        </w:rPr>
      </w:pPr>
    </w:p>
    <w:p w14:paraId="7F67F441" w14:textId="77777777" w:rsidR="008E5A7E" w:rsidRDefault="008E5A7E">
      <w:pPr>
        <w:rPr>
          <w:rFonts w:ascii="Times New Roman" w:hAnsi="Times New Roman"/>
          <w:color w:val="000000" w:themeColor="text1"/>
          <w:sz w:val="24"/>
          <w:szCs w:val="24"/>
        </w:rPr>
      </w:pPr>
    </w:p>
    <w:p w14:paraId="7F67F442" w14:textId="77777777" w:rsidR="008E5A7E" w:rsidRDefault="008E5A7E">
      <w:pPr>
        <w:rPr>
          <w:rFonts w:ascii="Times New Roman" w:hAnsi="Times New Roman"/>
          <w:color w:val="000000" w:themeColor="text1"/>
          <w:sz w:val="24"/>
          <w:szCs w:val="24"/>
        </w:rPr>
      </w:pPr>
    </w:p>
    <w:p w14:paraId="7F67F443" w14:textId="77777777" w:rsidR="008E5A7E" w:rsidRDefault="008E5A7E">
      <w:pPr>
        <w:spacing w:after="137"/>
        <w:rPr>
          <w:rFonts w:ascii="Times New Roman" w:hAnsi="Times New Roman"/>
          <w:color w:val="000000" w:themeColor="text1"/>
          <w:sz w:val="24"/>
          <w:szCs w:val="24"/>
        </w:rPr>
      </w:pPr>
    </w:p>
    <w:p w14:paraId="7F67F444" w14:textId="77777777" w:rsidR="008E5A7E" w:rsidRDefault="00932C5B">
      <w:pPr>
        <w:spacing w:line="300" w:lineRule="exact"/>
        <w:ind w:left="951" w:right="790"/>
        <w:rPr>
          <w:rFonts w:ascii="Times New Roman" w:hAnsi="Times New Roman" w:cs="Times New Roman"/>
          <w:color w:val="010302"/>
        </w:rPr>
      </w:pPr>
      <w:r>
        <w:rPr>
          <w:noProof/>
        </w:rPr>
        <mc:AlternateContent>
          <mc:Choice Requires="wps">
            <w:drawing>
              <wp:anchor distT="0" distB="0" distL="114300" distR="114300" simplePos="0" relativeHeight="251603968" behindDoc="1" locked="0" layoutInCell="1" allowOverlap="1" wp14:anchorId="7F67F63A" wp14:editId="7F67F63B">
                <wp:simplePos x="0" y="0"/>
                <wp:positionH relativeFrom="page">
                  <wp:posOffset>895350</wp:posOffset>
                </wp:positionH>
                <wp:positionV relativeFrom="line">
                  <wp:posOffset>-10528</wp:posOffset>
                </wp:positionV>
                <wp:extent cx="5946775" cy="647700"/>
                <wp:effectExtent l="0" t="0" r="0" b="0"/>
                <wp:wrapNone/>
                <wp:docPr id="106" name="Freeform 106"/>
                <wp:cNvGraphicFramePr/>
                <a:graphic xmlns:a="http://schemas.openxmlformats.org/drawingml/2006/main">
                  <a:graphicData uri="http://schemas.microsoft.com/office/word/2010/wordprocessingShape">
                    <wps:wsp>
                      <wps:cNvSpPr/>
                      <wps:spPr>
                        <a:xfrm>
                          <a:off x="0" y="0"/>
                          <a:ext cx="5946775" cy="647700"/>
                        </a:xfrm>
                        <a:custGeom>
                          <a:avLst/>
                          <a:gdLst/>
                          <a:ahLst/>
                          <a:cxnLst/>
                          <a:rect l="l" t="t" r="r" b="b"/>
                          <a:pathLst>
                            <a:path w="5946775" h="647700">
                              <a:moveTo>
                                <a:pt x="0" y="0"/>
                              </a:moveTo>
                              <a:lnTo>
                                <a:pt x="5946775" y="0"/>
                              </a:lnTo>
                              <a:lnTo>
                                <a:pt x="5946775" y="647700"/>
                              </a:lnTo>
                              <a:lnTo>
                                <a:pt x="0" y="647700"/>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4A9675" id="Freeform 106" o:spid="_x0000_s1026" style="position:absolute;margin-left:70.5pt;margin-top:-.85pt;width:468.25pt;height:51pt;z-index:-251712512;visibility:visible;mso-wrap-style:square;mso-wrap-distance-left:9pt;mso-wrap-distance-top:0;mso-wrap-distance-right:9pt;mso-wrap-distance-bottom:0;mso-position-horizontal:absolute;mso-position-horizontal-relative:page;mso-position-vertical:absolute;mso-position-vertical-relative:line;v-text-anchor:top" coordsize="594677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" path="m,l5946775,r,647700l,647700,,xe" filled="f">
                <v:stroke opacity="0"/>
                <v:path arrowok="t"/>
                <w10:wrap anchorx="page" anchory="line"/>
              </v:shape>
            </w:pict>
          </mc:Fallback>
        </mc:AlternateContent>
      </w:r>
      <w:r>
        <w:rPr>
          <w:rFonts w:ascii="Arial" w:hAnsi="Arial" w:cs="Arial"/>
          <w:b/>
          <w:bCs/>
          <w:color w:val="005AA1"/>
          <w:sz w:val="24"/>
          <w:szCs w:val="24"/>
        </w:rPr>
        <w:t>IEC System for Certification to Standards Relating to Equipment for Use in</w:t>
      </w:r>
      <w:r>
        <w:rPr>
          <w:rFonts w:ascii="Times New Roman" w:hAnsi="Times New Roman" w:cs="Times New Roman"/>
          <w:sz w:val="24"/>
          <w:szCs w:val="24"/>
        </w:rPr>
        <w:t xml:space="preserve"> </w:t>
      </w:r>
      <w:r>
        <w:rPr>
          <w:rFonts w:ascii="Arial" w:hAnsi="Arial" w:cs="Arial"/>
          <w:b/>
          <w:bCs/>
          <w:color w:val="005AA1"/>
          <w:sz w:val="24"/>
          <w:szCs w:val="24"/>
        </w:rPr>
        <w:t xml:space="preserve">Explosive Atmospheres (IECEx System)  </w:t>
      </w:r>
    </w:p>
    <w:p w14:paraId="7F67F445" w14:textId="77777777" w:rsidR="008E5A7E" w:rsidRDefault="00932C5B">
      <w:pPr>
        <w:spacing w:after="176"/>
        <w:rPr>
          <w:rFonts w:ascii="Times New Roman" w:hAnsi="Times New Roman"/>
          <w:color w:val="000000" w:themeColor="text1"/>
          <w:sz w:val="24"/>
          <w:szCs w:val="24"/>
        </w:rPr>
      </w:pPr>
      <w:r>
        <w:rPr>
          <w:noProof/>
        </w:rPr>
        <mc:AlternateContent>
          <mc:Choice Requires="wps">
            <w:drawing>
              <wp:anchor distT="0" distB="0" distL="114300" distR="114300" simplePos="0" relativeHeight="251583488" behindDoc="0" locked="0" layoutInCell="1" allowOverlap="1" wp14:anchorId="7F67F63C" wp14:editId="7F67F63D">
                <wp:simplePos x="0" y="0"/>
                <wp:positionH relativeFrom="page">
                  <wp:posOffset>942975</wp:posOffset>
                </wp:positionH>
                <wp:positionV relativeFrom="paragraph">
                  <wp:posOffset>117476</wp:posOffset>
                </wp:positionV>
                <wp:extent cx="5904229" cy="635"/>
                <wp:effectExtent l="0" t="0" r="0" b="0"/>
                <wp:wrapNone/>
                <wp:docPr id="107" name="Freeform 107"/>
                <wp:cNvGraphicFramePr/>
                <a:graphic xmlns:a="http://schemas.openxmlformats.org/drawingml/2006/main">
                  <a:graphicData uri="http://schemas.microsoft.com/office/word/2010/wordprocessingShape">
                    <wps:wsp>
                      <wps:cNvSpPr/>
                      <wps:spPr>
                        <a:xfrm>
                          <a:off x="0" y="0"/>
                          <a:ext cx="5904229" cy="635"/>
                        </a:xfrm>
                        <a:custGeom>
                          <a:avLst/>
                          <a:gdLst/>
                          <a:ahLst/>
                          <a:cxnLst/>
                          <a:rect l="l" t="t" r="r" b="b"/>
                          <a:pathLst>
                            <a:path w="5904229" h="635">
                              <a:moveTo>
                                <a:pt x="0" y="0"/>
                              </a:moveTo>
                              <a:lnTo>
                                <a:pt x="5904229" y="635"/>
                              </a:lnTo>
                            </a:path>
                          </a:pathLst>
                        </a:custGeom>
                        <a:noFill/>
                        <a:ln w="3175" cap="flat" cmpd="sng">
                          <a:solidFill>
                            <a:srgbClr val="9C9D9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B81936" id="Freeform 107" o:spid="_x0000_s1026" style="position:absolute;margin-left:74.25pt;margin-top:9.25pt;width:464.9pt;height:.05pt;z-index:251583488;visibility:visible;mso-wrap-style:square;mso-wrap-distance-left:9pt;mso-wrap-distance-top:0;mso-wrap-distance-right:9pt;mso-wrap-distance-bottom:0;mso-position-horizontal:absolute;mso-position-horizontal-relative:page;mso-position-vertical:absolute;mso-position-vertical-relative:text;v-text-anchor:top" coordsize="590422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" path="m,l5904229,635e" filled="f" strokecolor="#9c9d9f" strokeweight=".25pt">
                <v:path arrowok="t"/>
                <w10:wrap anchorx="page"/>
              </v:shape>
            </w:pict>
          </mc:Fallback>
        </mc:AlternateContent>
      </w:r>
    </w:p>
    <w:p w14:paraId="7F67F446" w14:textId="77777777" w:rsidR="008E5A7E" w:rsidRDefault="00932C5B">
      <w:pPr>
        <w:spacing w:line="276" w:lineRule="exact"/>
        <w:ind w:left="940" w:right="1321"/>
        <w:rPr>
          <w:rFonts w:ascii="Times New Roman" w:hAnsi="Times New Roman" w:cs="Times New Roman"/>
          <w:color w:val="010302"/>
        </w:rPr>
        <w:sectPr w:rsidR="008E5A7E">
          <w:type w:val="continuous"/>
          <w:pgSz w:w="11918" w:h="17330"/>
          <w:pgMar w:top="343" w:right="500" w:bottom="275" w:left="500" w:header="708" w:footer="708" w:gutter="0"/>
          <w:cols w:space="720"/>
          <w:docGrid w:linePitch="360"/>
        </w:sectPr>
      </w:pPr>
      <w:r>
        <w:rPr>
          <w:rFonts w:ascii="Arial" w:hAnsi="Arial" w:cs="Arial"/>
          <w:b/>
          <w:bCs/>
          <w:color w:val="005AA1"/>
          <w:spacing w:val="-1"/>
          <w:sz w:val="24"/>
          <w:szCs w:val="24"/>
        </w:rPr>
        <w:t xml:space="preserve">Guidance for the development, compilation, issuing and receipt of </w:t>
      </w:r>
      <w:proofErr w:type="spellStart"/>
      <w:r>
        <w:rPr>
          <w:rFonts w:ascii="Arial" w:hAnsi="Arial" w:cs="Arial"/>
          <w:b/>
          <w:bCs/>
          <w:color w:val="005AA1"/>
          <w:spacing w:val="-1"/>
          <w:sz w:val="24"/>
          <w:szCs w:val="24"/>
        </w:rPr>
        <w:t>ExTRs</w:t>
      </w:r>
      <w:proofErr w:type="spellEnd"/>
      <w:r>
        <w:rPr>
          <w:rFonts w:ascii="Arial" w:hAnsi="Arial" w:cs="Arial"/>
          <w:b/>
          <w:bCs/>
          <w:color w:val="005AA1"/>
          <w:spacing w:val="-1"/>
          <w:sz w:val="24"/>
          <w:szCs w:val="24"/>
        </w:rPr>
        <w:t xml:space="preserve"> –</w:t>
      </w:r>
      <w:r>
        <w:rPr>
          <w:rFonts w:ascii="Times New Roman" w:hAnsi="Times New Roman" w:cs="Times New Roman"/>
          <w:sz w:val="24"/>
          <w:szCs w:val="24"/>
        </w:rPr>
        <w:t xml:space="preserve"> </w:t>
      </w:r>
      <w:r>
        <w:rPr>
          <w:noProof/>
        </w:rPr>
        <w:drawing>
          <wp:anchor distT="0" distB="0" distL="114300" distR="114300" simplePos="0" relativeHeight="251578368" behindDoc="1" locked="0" layoutInCell="1" allowOverlap="1" wp14:anchorId="7F67F63E" wp14:editId="7F67F63F">
            <wp:simplePos x="0" y="0"/>
            <wp:positionH relativeFrom="page">
              <wp:posOffset>647699</wp:posOffset>
            </wp:positionH>
            <wp:positionV relativeFrom="line">
              <wp:posOffset>-1067156</wp:posOffset>
            </wp:positionV>
            <wp:extent cx="6904989" cy="682892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904989" cy="6828920"/>
                    </a:xfrm>
                    <a:prstGeom prst="rect">
                      <a:avLst/>
                    </a:prstGeom>
                    <a:noFill/>
                  </pic:spPr>
                </pic:pic>
              </a:graphicData>
            </a:graphic>
          </wp:anchor>
        </w:drawing>
      </w:r>
      <w:r>
        <w:rPr>
          <w:noProof/>
        </w:rPr>
        <mc:AlternateContent>
          <mc:Choice Requires="wps">
            <w:drawing>
              <wp:anchor distT="0" distB="0" distL="114300" distR="114300" simplePos="0" relativeHeight="251589632" behindDoc="1" locked="0" layoutInCell="1" allowOverlap="1" wp14:anchorId="7F67F640" wp14:editId="7F67F641">
                <wp:simplePos x="0" y="0"/>
                <wp:positionH relativeFrom="page">
                  <wp:posOffset>885825</wp:posOffset>
                </wp:positionH>
                <wp:positionV relativeFrom="line">
                  <wp:posOffset>-237858</wp:posOffset>
                </wp:positionV>
                <wp:extent cx="5962650" cy="2506345"/>
                <wp:effectExtent l="0" t="0" r="0" b="0"/>
                <wp:wrapNone/>
                <wp:docPr id="109" name="Freeform 109"/>
                <wp:cNvGraphicFramePr/>
                <a:graphic xmlns:a="http://schemas.openxmlformats.org/drawingml/2006/main">
                  <a:graphicData uri="http://schemas.microsoft.com/office/word/2010/wordprocessingShape">
                    <wps:wsp>
                      <wps:cNvSpPr/>
                      <wps:spPr>
                        <a:xfrm>
                          <a:off x="0" y="0"/>
                          <a:ext cx="5962650" cy="2506345"/>
                        </a:xfrm>
                        <a:custGeom>
                          <a:avLst/>
                          <a:gdLst/>
                          <a:ahLst/>
                          <a:cxnLst/>
                          <a:rect l="l" t="t" r="r" b="b"/>
                          <a:pathLst>
                            <a:path w="5962650" h="2506345">
                              <a:moveTo>
                                <a:pt x="0" y="0"/>
                              </a:moveTo>
                              <a:lnTo>
                                <a:pt x="5962650" y="0"/>
                              </a:lnTo>
                              <a:lnTo>
                                <a:pt x="5962650" y="2506345"/>
                              </a:lnTo>
                              <a:lnTo>
                                <a:pt x="0" y="2506345"/>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5300F0" id="Freeform 109" o:spid="_x0000_s1026" style="position:absolute;margin-left:69.75pt;margin-top:-18.75pt;width:469.5pt;height:197.35pt;z-index:-251726848;visibility:visible;mso-wrap-style:square;mso-wrap-distance-left:9pt;mso-wrap-distance-top:0;mso-wrap-distance-right:9pt;mso-wrap-distance-bottom:0;mso-position-horizontal:absolute;mso-position-horizontal-relative:page;mso-position-vertical:absolute;mso-position-vertical-relative:line;v-text-anchor:top" coordsize="5962650,250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" path="m,l5962650,r,2506345l,2506345,,xe" filled="f">
                <v:stroke opacity="0"/>
                <v:path arrowok="t"/>
                <w10:wrap anchorx="page" anchory="line"/>
              </v:shape>
            </w:pict>
          </mc:Fallback>
        </mc:AlternateContent>
      </w:r>
      <w:r>
        <w:rPr>
          <w:noProof/>
        </w:rPr>
        <mc:AlternateContent>
          <mc:Choice Requires="wps">
            <w:drawing>
              <wp:anchor distT="0" distB="0" distL="114300" distR="114300" simplePos="0" relativeHeight="251584512" behindDoc="0" locked="0" layoutInCell="1" allowOverlap="1" wp14:anchorId="7F67F642" wp14:editId="7F67F643">
                <wp:simplePos x="0" y="0"/>
                <wp:positionH relativeFrom="page">
                  <wp:posOffset>182879</wp:posOffset>
                </wp:positionH>
                <wp:positionV relativeFrom="line">
                  <wp:posOffset>2758084</wp:posOffset>
                </wp:positionV>
                <wp:extent cx="198121" cy="2590800"/>
                <wp:effectExtent l="0" t="0" r="0" b="0"/>
                <wp:wrapNone/>
                <wp:docPr id="110" name="Freeform 110"/>
                <wp:cNvGraphicFramePr/>
                <a:graphic xmlns:a="http://schemas.openxmlformats.org/drawingml/2006/main">
                  <a:graphicData uri="http://schemas.microsoft.com/office/word/2010/wordprocessingShape">
                    <wps:wsp>
                      <wps:cNvSpPr/>
                      <wps:spPr>
                        <a:xfrm>
                          <a:off x="0" y="0"/>
                          <a:ext cx="198121" cy="2590800"/>
                        </a:xfrm>
                        <a:custGeom>
                          <a:avLst/>
                          <a:gdLst/>
                          <a:ahLst/>
                          <a:cxnLst/>
                          <a:rect l="l" t="t" r="r" b="b"/>
                          <a:pathLst>
                            <a:path w="198121" h="2590800">
                              <a:moveTo>
                                <a:pt x="0" y="0"/>
                              </a:moveTo>
                              <a:lnTo>
                                <a:pt x="198121" y="0"/>
                              </a:lnTo>
                              <a:lnTo>
                                <a:pt x="198121" y="2590800"/>
                              </a:lnTo>
                              <a:lnTo>
                                <a:pt x="0" y="2590800"/>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616D82" id="Freeform 110" o:spid="_x0000_s1026" style="position:absolute;margin-left:14.4pt;margin-top:217.15pt;width:15.6pt;height:204pt;z-index:251584512;visibility:visible;mso-wrap-style:square;mso-wrap-distance-left:9pt;mso-wrap-distance-top:0;mso-wrap-distance-right:9pt;mso-wrap-distance-bottom:0;mso-position-horizontal:absolute;mso-position-horizontal-relative:page;mso-position-vertical:absolute;mso-position-vertical-relative:line;v-text-anchor:top" coordsize="198121,259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" path="m,l198121,r,2590800l,2590800,,xe" filled="f">
                <v:stroke opacity="0"/>
                <v:path arrowok="t"/>
                <w10:wrap anchorx="page" anchory="line"/>
              </v:shape>
            </w:pict>
          </mc:Fallback>
        </mc:AlternateContent>
      </w:r>
      <w:r>
        <w:rPr>
          <w:noProof/>
        </w:rPr>
        <mc:AlternateContent>
          <mc:Choice Requires="wps">
            <w:drawing>
              <wp:anchor distT="0" distB="0" distL="114300" distR="114300" simplePos="0" relativeHeight="251585536" behindDoc="0" locked="0" layoutInCell="1" allowOverlap="1" wp14:anchorId="7F67F644" wp14:editId="7F67F645">
                <wp:simplePos x="0" y="0"/>
                <wp:positionH relativeFrom="page">
                  <wp:posOffset>-357829</wp:posOffset>
                </wp:positionH>
                <wp:positionV relativeFrom="line">
                  <wp:posOffset>4650378</wp:posOffset>
                </wp:positionV>
                <wp:extent cx="1309954" cy="235648"/>
                <wp:effectExtent l="0" t="0" r="0" b="0"/>
                <wp:wrapNone/>
                <wp:docPr id="111" name="Freeform 111"/>
                <wp:cNvGraphicFramePr/>
                <a:graphic xmlns:a="http://schemas.openxmlformats.org/drawingml/2006/main">
                  <a:graphicData uri="http://schemas.microsoft.com/office/word/2010/wordprocessingShape">
                    <wps:wsp>
                      <wps:cNvSpPr/>
                      <wps:spPr>
                        <a:xfrm rot="-5400000">
                          <a:off x="-357829" y="4650378"/>
                          <a:ext cx="1195654" cy="1213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F67F772" w14:textId="77777777" w:rsidR="008E5A7E" w:rsidRDefault="00932C5B">
                            <w:pPr>
                              <w:spacing w:line="191" w:lineRule="exact"/>
                              <w:rPr>
                                <w:rFonts w:ascii="Times New Roman" w:hAnsi="Times New Roman" w:cs="Times New Roman"/>
                                <w:color w:val="010302"/>
                              </w:rPr>
                            </w:pPr>
                            <w:r>
                              <w:rPr>
                                <w:rFonts w:ascii="Arial" w:hAnsi="Arial" w:cs="Arial"/>
                                <w:color w:val="000000"/>
                                <w:sz w:val="14"/>
                                <w:szCs w:val="14"/>
                              </w:rPr>
                              <w:t xml:space="preserve">IECEx OD 010-2:2022-07(en)  </w:t>
                            </w:r>
                          </w:p>
                        </w:txbxContent>
                      </wps:txbx>
                      <wps:bodyPr wrap="square" lIns="0" tIns="0" rIns="0" bIns="0"/>
                    </wps:wsp>
                  </a:graphicData>
                </a:graphic>
              </wp:anchor>
            </w:drawing>
          </mc:Choice>
          <mc:Fallback>
            <w:pict>
              <v:shape w14:anchorId="7F67F644" id="Freeform 111" o:spid="_x0000_s1026" style="position:absolute;left:0;text-align:left;margin-left:-28.2pt;margin-top:366.15pt;width:103.15pt;height:18.55pt;rotation:-90;z-index:251585536;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" adj="-11796480,,5400" path="al10800,10800@8@8@4@6,10800,10800,10800,10800@9@7l@30@31@17@18@24@25@15@16@32@33xe" filled="f" strokecolor="red" strokeweight="1pt">
                <v:stroke miterlimit="83231f" joinstyle="miter"/>
                <v:formulas/>
                <v:path arrowok="t" o:connecttype="custom" textboxrect="@1,@1,@1,@1"/>
                <v:textbox inset="0,0,0,0">
                  <w:txbxContent>
                    <w:p w14:paraId="7F67F772" w14:textId="77777777" w:rsidR="008E5A7E" w:rsidRDefault="00932C5B">
                      <w:pPr>
                        <w:spacing w:line="191" w:lineRule="exact"/>
                        <w:rPr>
                          <w:rFonts w:ascii="Times New Roman" w:hAnsi="Times New Roman" w:cs="Times New Roman"/>
                          <w:color w:val="010302"/>
                        </w:rPr>
                      </w:pPr>
                      <w:r>
                        <w:rPr>
                          <w:rFonts w:ascii="Arial" w:hAnsi="Arial" w:cs="Arial"/>
                          <w:color w:val="000000"/>
                          <w:sz w:val="14"/>
                          <w:szCs w:val="14"/>
                        </w:rPr>
                        <w:t xml:space="preserve">IECEx OD 010-2:2022-07(en)  </w:t>
                      </w:r>
                    </w:p>
                  </w:txbxContent>
                </v:textbox>
                <w10:wrap anchorx="page" anchory="line"/>
              </v:shape>
            </w:pict>
          </mc:Fallback>
        </mc:AlternateContent>
      </w:r>
      <w:r>
        <w:rPr>
          <w:rFonts w:ascii="Arial" w:hAnsi="Arial" w:cs="Arial"/>
          <w:b/>
          <w:bCs/>
          <w:color w:val="005AA1"/>
          <w:sz w:val="24"/>
          <w:szCs w:val="24"/>
        </w:rPr>
        <w:t xml:space="preserve">Part 2: Procedures and guidance  </w:t>
      </w:r>
      <w:r>
        <w:br w:type="page"/>
      </w:r>
    </w:p>
    <w:p w14:paraId="7F67F447" w14:textId="77777777" w:rsidR="008E5A7E" w:rsidRDefault="008E5A7E">
      <w:pPr>
        <w:rPr>
          <w:rFonts w:ascii="Times New Roman" w:hAnsi="Times New Roman"/>
          <w:color w:val="000000" w:themeColor="text1"/>
          <w:sz w:val="24"/>
          <w:szCs w:val="24"/>
        </w:rPr>
      </w:pPr>
    </w:p>
    <w:p w14:paraId="7F67F448" w14:textId="77777777" w:rsidR="008E5A7E" w:rsidRDefault="008E5A7E">
      <w:pPr>
        <w:rPr>
          <w:rFonts w:ascii="Times New Roman" w:hAnsi="Times New Roman"/>
          <w:color w:val="000000" w:themeColor="text1"/>
          <w:sz w:val="24"/>
          <w:szCs w:val="24"/>
        </w:rPr>
      </w:pPr>
    </w:p>
    <w:p w14:paraId="7F67F449"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587584" behindDoc="0" locked="0" layoutInCell="1" allowOverlap="1" wp14:anchorId="7F67F646" wp14:editId="7F67F647">
                <wp:simplePos x="0" y="0"/>
                <wp:positionH relativeFrom="page">
                  <wp:posOffset>899160</wp:posOffset>
                </wp:positionH>
                <wp:positionV relativeFrom="paragraph">
                  <wp:posOffset>156210</wp:posOffset>
                </wp:positionV>
                <wp:extent cx="5080" cy="5080"/>
                <wp:effectExtent l="0" t="0" r="0" b="0"/>
                <wp:wrapNone/>
                <wp:docPr id="112" name="Freeform 112"/>
                <wp:cNvGraphicFramePr/>
                <a:graphic xmlns:a="http://schemas.openxmlformats.org/drawingml/2006/main">
                  <a:graphicData uri="http://schemas.microsoft.com/office/word/2010/wordprocessingShape">
                    <wps:wsp>
                      <wps:cNvSpPr/>
                      <wps:spPr>
                        <a:xfrm>
                          <a:off x="0" y="0"/>
                          <a:ext cx="5080" cy="5080"/>
                        </a:xfrm>
                        <a:custGeom>
                          <a:avLst/>
                          <a:gdLst/>
                          <a:ahLst/>
                          <a:cxnLst/>
                          <a:rect l="l" t="t" r="r" b="b"/>
                          <a:pathLst>
                            <a:path w="5080" h="5080">
                              <a:moveTo>
                                <a:pt x="0" y="5080"/>
                              </a:moveTo>
                              <a:lnTo>
                                <a:pt x="5080" y="5080"/>
                              </a:lnTo>
                              <a:lnTo>
                                <a:pt x="5080"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9BC18F" id="Freeform 112" o:spid="_x0000_s1026" style="position:absolute;margin-left:70.8pt;margin-top:12.3pt;width:.4pt;height:.4pt;z-index:251587584;visibility:visible;mso-wrap-style:square;mso-wrap-distance-left:9pt;mso-wrap-distance-top:0;mso-wrap-distance-right:9pt;mso-wrap-distance-bottom:0;mso-position-horizontal:absolute;mso-position-horizontal-relative:page;mso-position-vertical:absolute;mso-position-vertical-relative:text;v-text-anchor:top" coordsize="50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" path="m,5080r5080,l5080,,,,,5080xe" fillcolor="black" stroked="f" strokeweight="1pt">
                <v:path arrowok="t"/>
                <w10:wrap anchorx="page"/>
              </v:shape>
            </w:pict>
          </mc:Fallback>
        </mc:AlternateContent>
      </w:r>
      <w:r>
        <w:rPr>
          <w:noProof/>
        </w:rPr>
        <mc:AlternateContent>
          <mc:Choice Requires="wps">
            <w:drawing>
              <wp:anchor distT="0" distB="0" distL="114300" distR="114300" simplePos="0" relativeHeight="251588608" behindDoc="0" locked="0" layoutInCell="1" allowOverlap="1" wp14:anchorId="7F67F648" wp14:editId="7F67F649">
                <wp:simplePos x="0" y="0"/>
                <wp:positionH relativeFrom="page">
                  <wp:posOffset>904239</wp:posOffset>
                </wp:positionH>
                <wp:positionV relativeFrom="paragraph">
                  <wp:posOffset>156210</wp:posOffset>
                </wp:positionV>
                <wp:extent cx="5750560" cy="5080"/>
                <wp:effectExtent l="0" t="0" r="0" b="0"/>
                <wp:wrapNone/>
                <wp:docPr id="113" name="Freeform 113"/>
                <wp:cNvGraphicFramePr/>
                <a:graphic xmlns:a="http://schemas.openxmlformats.org/drawingml/2006/main">
                  <a:graphicData uri="http://schemas.microsoft.com/office/word/2010/wordprocessingShape">
                    <wps:wsp>
                      <wps:cNvSpPr/>
                      <wps:spPr>
                        <a:xfrm>
                          <a:off x="0" y="0"/>
                          <a:ext cx="5750560" cy="5080"/>
                        </a:xfrm>
                        <a:custGeom>
                          <a:avLst/>
                          <a:gdLst/>
                          <a:ahLst/>
                          <a:cxnLst/>
                          <a:rect l="l" t="t" r="r" b="b"/>
                          <a:pathLst>
                            <a:path w="5750560" h="5080">
                              <a:moveTo>
                                <a:pt x="0" y="5080"/>
                              </a:moveTo>
                              <a:lnTo>
                                <a:pt x="5750560" y="5080"/>
                              </a:lnTo>
                              <a:lnTo>
                                <a:pt x="5750560"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B381BF" id="Freeform 113" o:spid="_x0000_s1026" style="position:absolute;margin-left:71.2pt;margin-top:12.3pt;width:452.8pt;height:.4pt;z-index:251588608;visibility:visible;mso-wrap-style:square;mso-wrap-distance-left:9pt;mso-wrap-distance-top:0;mso-wrap-distance-right:9pt;mso-wrap-distance-bottom:0;mso-position-horizontal:absolute;mso-position-horizontal-relative:page;mso-position-vertical:absolute;mso-position-vertical-relative:text;v-text-anchor:top" coordsize="5750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" path="m,5080r5750560,l5750560,,,,,5080xe" fillcolor="black" stroked="f" strokeweight="1pt">
                <v:path arrowok="t"/>
                <w10:wrap anchorx="page"/>
              </v:shape>
            </w:pict>
          </mc:Fallback>
        </mc:AlternateContent>
      </w:r>
      <w:r>
        <w:rPr>
          <w:noProof/>
        </w:rPr>
        <mc:AlternateContent>
          <mc:Choice Requires="wps">
            <w:drawing>
              <wp:anchor distT="0" distB="0" distL="114300" distR="114300" simplePos="0" relativeHeight="251586560" behindDoc="0" locked="0" layoutInCell="1" allowOverlap="1" wp14:anchorId="7F67F64A" wp14:editId="7F67F64B">
                <wp:simplePos x="0" y="0"/>
                <wp:positionH relativeFrom="page">
                  <wp:posOffset>899160</wp:posOffset>
                </wp:positionH>
                <wp:positionV relativeFrom="paragraph">
                  <wp:posOffset>156210</wp:posOffset>
                </wp:positionV>
                <wp:extent cx="5080" cy="43180"/>
                <wp:effectExtent l="0" t="0" r="0" b="0"/>
                <wp:wrapNone/>
                <wp:docPr id="114" name="Freeform 114"/>
                <wp:cNvGraphicFramePr/>
                <a:graphic xmlns:a="http://schemas.openxmlformats.org/drawingml/2006/main">
                  <a:graphicData uri="http://schemas.microsoft.com/office/word/2010/wordprocessingShape">
                    <wps:wsp>
                      <wps:cNvSpPr/>
                      <wps:spPr>
                        <a:xfrm>
                          <a:off x="0" y="0"/>
                          <a:ext cx="5080" cy="43180"/>
                        </a:xfrm>
                        <a:custGeom>
                          <a:avLst/>
                          <a:gdLst/>
                          <a:ahLst/>
                          <a:cxnLst/>
                          <a:rect l="l" t="t" r="r" b="b"/>
                          <a:pathLst>
                            <a:path w="5080" h="43180">
                              <a:moveTo>
                                <a:pt x="0" y="43180"/>
                              </a:moveTo>
                              <a:lnTo>
                                <a:pt x="5080" y="43180"/>
                              </a:lnTo>
                              <a:lnTo>
                                <a:pt x="5080" y="0"/>
                              </a:lnTo>
                              <a:lnTo>
                                <a:pt x="0" y="0"/>
                              </a:lnTo>
                              <a:lnTo>
                                <a:pt x="0" y="43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281DFC" id="Freeform 114" o:spid="_x0000_s1026" style="position:absolute;margin-left:70.8pt;margin-top:12.3pt;width:.4pt;height:3.4pt;z-index:251586560;visibility:visible;mso-wrap-style:square;mso-wrap-distance-left:9pt;mso-wrap-distance-top:0;mso-wrap-distance-right:9pt;mso-wrap-distance-bottom:0;mso-position-horizontal:absolute;mso-position-horizontal-relative:page;mso-position-vertical:absolute;mso-position-vertical-relative:text;v-text-anchor:top" coordsize="5080,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" path="m,43180r5080,l5080,,,,,43180xe" fillcolor="black" stroked="f" strokeweight="1pt">
                <v:path arrowok="t"/>
                <w10:wrap anchorx="page"/>
              </v:shape>
            </w:pict>
          </mc:Fallback>
        </mc:AlternateContent>
      </w:r>
      <w:r>
        <w:rPr>
          <w:noProof/>
        </w:rPr>
        <mc:AlternateContent>
          <mc:Choice Requires="wps">
            <w:drawing>
              <wp:anchor distT="0" distB="0" distL="114300" distR="114300" simplePos="0" relativeHeight="251591680" behindDoc="0" locked="0" layoutInCell="1" allowOverlap="1" wp14:anchorId="7F67F64C" wp14:editId="7F67F64D">
                <wp:simplePos x="0" y="0"/>
                <wp:positionH relativeFrom="page">
                  <wp:posOffset>6654800</wp:posOffset>
                </wp:positionH>
                <wp:positionV relativeFrom="paragraph">
                  <wp:posOffset>156210</wp:posOffset>
                </wp:positionV>
                <wp:extent cx="5092" cy="5080"/>
                <wp:effectExtent l="0" t="0" r="0" b="0"/>
                <wp:wrapNone/>
                <wp:docPr id="115" name="Freeform 115"/>
                <wp:cNvGraphicFramePr/>
                <a:graphic xmlns:a="http://schemas.openxmlformats.org/drawingml/2006/main">
                  <a:graphicData uri="http://schemas.microsoft.com/office/word/2010/wordprocessingShape">
                    <wps:wsp>
                      <wps:cNvSpPr/>
                      <wps:spPr>
                        <a:xfrm>
                          <a:off x="0" y="0"/>
                          <a:ext cx="5092" cy="5080"/>
                        </a:xfrm>
                        <a:custGeom>
                          <a:avLst/>
                          <a:gdLst/>
                          <a:ahLst/>
                          <a:cxnLst/>
                          <a:rect l="l" t="t" r="r" b="b"/>
                          <a:pathLst>
                            <a:path w="5092" h="5080">
                              <a:moveTo>
                                <a:pt x="0" y="5080"/>
                              </a:moveTo>
                              <a:lnTo>
                                <a:pt x="5092" y="5080"/>
                              </a:lnTo>
                              <a:lnTo>
                                <a:pt x="5092"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657D6E" id="Freeform 115" o:spid="_x0000_s1026" style="position:absolute;margin-left:524pt;margin-top:12.3pt;width:.4pt;height:.4pt;z-index:251591680;visibility:visible;mso-wrap-style:square;mso-wrap-distance-left:9pt;mso-wrap-distance-top:0;mso-wrap-distance-right:9pt;mso-wrap-distance-bottom:0;mso-position-horizontal:absolute;mso-position-horizontal-relative:page;mso-position-vertical:absolute;mso-position-vertical-relative:text;v-text-anchor:top" coordsize="5092,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" path="m,5080r5092,l5092,,,,,5080xe" fillcolor="black" stroked="f" strokeweight="1pt">
                <v:path arrowok="t"/>
                <w10:wrap anchorx="page"/>
              </v:shape>
            </w:pict>
          </mc:Fallback>
        </mc:AlternateContent>
      </w:r>
      <w:r>
        <w:rPr>
          <w:noProof/>
        </w:rPr>
        <mc:AlternateContent>
          <mc:Choice Requires="wps">
            <w:drawing>
              <wp:anchor distT="0" distB="0" distL="114300" distR="114300" simplePos="0" relativeHeight="251590656" behindDoc="0" locked="0" layoutInCell="1" allowOverlap="1" wp14:anchorId="7F67F64E" wp14:editId="7F67F64F">
                <wp:simplePos x="0" y="0"/>
                <wp:positionH relativeFrom="page">
                  <wp:posOffset>6654800</wp:posOffset>
                </wp:positionH>
                <wp:positionV relativeFrom="paragraph">
                  <wp:posOffset>156210</wp:posOffset>
                </wp:positionV>
                <wp:extent cx="5092" cy="43180"/>
                <wp:effectExtent l="0" t="0" r="0" b="0"/>
                <wp:wrapNone/>
                <wp:docPr id="116" name="Freeform 116"/>
                <wp:cNvGraphicFramePr/>
                <a:graphic xmlns:a="http://schemas.openxmlformats.org/drawingml/2006/main">
                  <a:graphicData uri="http://schemas.microsoft.com/office/word/2010/wordprocessingShape">
                    <wps:wsp>
                      <wps:cNvSpPr/>
                      <wps:spPr>
                        <a:xfrm>
                          <a:off x="0" y="0"/>
                          <a:ext cx="5092" cy="43180"/>
                        </a:xfrm>
                        <a:custGeom>
                          <a:avLst/>
                          <a:gdLst/>
                          <a:ahLst/>
                          <a:cxnLst/>
                          <a:rect l="l" t="t" r="r" b="b"/>
                          <a:pathLst>
                            <a:path w="5092" h="43180">
                              <a:moveTo>
                                <a:pt x="0" y="43180"/>
                              </a:moveTo>
                              <a:lnTo>
                                <a:pt x="5092" y="43180"/>
                              </a:lnTo>
                              <a:lnTo>
                                <a:pt x="5092" y="0"/>
                              </a:lnTo>
                              <a:lnTo>
                                <a:pt x="0" y="0"/>
                              </a:lnTo>
                              <a:lnTo>
                                <a:pt x="0" y="43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E00369" id="Freeform 116" o:spid="_x0000_s1026" style="position:absolute;margin-left:524pt;margin-top:12.3pt;width:.4pt;height:3.4pt;z-index:251590656;visibility:visible;mso-wrap-style:square;mso-wrap-distance-left:9pt;mso-wrap-distance-top:0;mso-wrap-distance-right:9pt;mso-wrap-distance-bottom:0;mso-position-horizontal:absolute;mso-position-horizontal-relative:page;mso-position-vertical:absolute;mso-position-vertical-relative:text;v-text-anchor:top" coordsize="5092,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" path="m,43180r5092,l5092,,,,,43180xe" fillcolor="black" stroked="f" strokeweight="1pt">
                <v:path arrowok="t"/>
                <w10:wrap anchorx="page"/>
              </v:shape>
            </w:pict>
          </mc:Fallback>
        </mc:AlternateContent>
      </w:r>
    </w:p>
    <w:p w14:paraId="7F67F44A" w14:textId="77777777" w:rsidR="008E5A7E" w:rsidRDefault="00932C5B">
      <w:pPr>
        <w:spacing w:after="124"/>
        <w:rPr>
          <w:rFonts w:ascii="Times New Roman" w:hAnsi="Times New Roman"/>
          <w:color w:val="000000" w:themeColor="text1"/>
          <w:sz w:val="24"/>
          <w:szCs w:val="24"/>
        </w:rPr>
      </w:pPr>
      <w:r>
        <w:rPr>
          <w:noProof/>
        </w:rPr>
        <mc:AlternateContent>
          <mc:Choice Requires="wps">
            <w:drawing>
              <wp:anchor distT="0" distB="0" distL="114300" distR="114300" simplePos="0" relativeHeight="251659264" behindDoc="0" locked="0" layoutInCell="1" allowOverlap="1" wp14:anchorId="7F67F650" wp14:editId="7F67F651">
                <wp:simplePos x="0" y="0"/>
                <wp:positionH relativeFrom="page">
                  <wp:posOffset>998219</wp:posOffset>
                </wp:positionH>
                <wp:positionV relativeFrom="paragraph">
                  <wp:posOffset>32385</wp:posOffset>
                </wp:positionV>
                <wp:extent cx="636906" cy="633730"/>
                <wp:effectExtent l="0" t="0" r="0" b="0"/>
                <wp:wrapNone/>
                <wp:docPr id="117" name="Freeform 117"/>
                <wp:cNvGraphicFramePr/>
                <a:graphic xmlns:a="http://schemas.openxmlformats.org/drawingml/2006/main">
                  <a:graphicData uri="http://schemas.microsoft.com/office/word/2010/wordprocessingShape">
                    <wps:wsp>
                      <wps:cNvSpPr/>
                      <wps:spPr>
                        <a:xfrm>
                          <a:off x="0" y="0"/>
                          <a:ext cx="636906" cy="633730"/>
                        </a:xfrm>
                        <a:custGeom>
                          <a:avLst/>
                          <a:gdLst/>
                          <a:ahLst/>
                          <a:cxnLst/>
                          <a:rect l="l" t="t" r="r" b="b"/>
                          <a:pathLst>
                            <a:path w="636906" h="633730">
                              <a:moveTo>
                                <a:pt x="0" y="0"/>
                              </a:moveTo>
                              <a:lnTo>
                                <a:pt x="636906" y="0"/>
                              </a:lnTo>
                              <a:lnTo>
                                <a:pt x="636906" y="633730"/>
                              </a:lnTo>
                              <a:lnTo>
                                <a:pt x="0" y="633730"/>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BAE78D" id="Freeform 117" o:spid="_x0000_s1026" style="position:absolute;margin-left:78.6pt;margin-top:2.55pt;width:50.15pt;height:49.9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636906,63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" path="m,l636906,r,633730l,633730,,xe" filled="f">
                <v:stroke opacity="0"/>
                <v:path arrowok="t"/>
                <w10:wrap anchorx="page"/>
              </v:shape>
            </w:pict>
          </mc:Fallback>
        </mc:AlternateContent>
      </w:r>
      <w:r>
        <w:rPr>
          <w:noProof/>
        </w:rPr>
        <w:drawing>
          <wp:anchor distT="0" distB="0" distL="114300" distR="114300" simplePos="0" relativeHeight="251660288" behindDoc="0" locked="0" layoutInCell="1" allowOverlap="1" wp14:anchorId="7F67F652" wp14:editId="73BF63F1">
            <wp:simplePos x="0" y="0"/>
            <wp:positionH relativeFrom="page">
              <wp:posOffset>1002663</wp:posOffset>
            </wp:positionH>
            <wp:positionV relativeFrom="paragraph">
              <wp:posOffset>36829</wp:posOffset>
            </wp:positionV>
            <wp:extent cx="640646" cy="640646"/>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40646" cy="640646"/>
                    </a:xfrm>
                    <a:prstGeom prst="rect">
                      <a:avLst/>
                    </a:prstGeom>
                    <a:noFill/>
                  </pic:spPr>
                </pic:pic>
              </a:graphicData>
            </a:graphic>
          </wp:anchor>
        </w:drawing>
      </w:r>
    </w:p>
    <w:p w14:paraId="7F67F44B" w14:textId="77777777" w:rsidR="008E5A7E" w:rsidRDefault="00932C5B">
      <w:pPr>
        <w:spacing w:line="324" w:lineRule="exact"/>
        <w:ind w:left="2196" w:right="3834"/>
        <w:rPr>
          <w:rFonts w:ascii="Times New Roman" w:hAnsi="Times New Roman" w:cs="Times New Roman"/>
          <w:color w:val="010302"/>
        </w:rPr>
      </w:pPr>
      <w:r>
        <w:rPr>
          <w:noProof/>
        </w:rPr>
        <mc:AlternateContent>
          <mc:Choice Requires="wps">
            <w:drawing>
              <wp:anchor distT="0" distB="0" distL="114300" distR="114300" simplePos="0" relativeHeight="251592704" behindDoc="1" locked="0" layoutInCell="1" allowOverlap="1" wp14:anchorId="7F67F654" wp14:editId="7F67F655">
                <wp:simplePos x="0" y="0"/>
                <wp:positionH relativeFrom="page">
                  <wp:posOffset>899160</wp:posOffset>
                </wp:positionH>
                <wp:positionV relativeFrom="line">
                  <wp:posOffset>-144653</wp:posOffset>
                </wp:positionV>
                <wp:extent cx="5080" cy="1910080"/>
                <wp:effectExtent l="0" t="0" r="0" b="0"/>
                <wp:wrapNone/>
                <wp:docPr id="119" name="Freeform 119"/>
                <wp:cNvGraphicFramePr/>
                <a:graphic xmlns:a="http://schemas.openxmlformats.org/drawingml/2006/main">
                  <a:graphicData uri="http://schemas.microsoft.com/office/word/2010/wordprocessingShape">
                    <wps:wsp>
                      <wps:cNvSpPr/>
                      <wps:spPr>
                        <a:xfrm>
                          <a:off x="0" y="0"/>
                          <a:ext cx="5080" cy="1910080"/>
                        </a:xfrm>
                        <a:custGeom>
                          <a:avLst/>
                          <a:gdLst/>
                          <a:ahLst/>
                          <a:cxnLst/>
                          <a:rect l="l" t="t" r="r" b="b"/>
                          <a:pathLst>
                            <a:path w="5080" h="1910080">
                              <a:moveTo>
                                <a:pt x="0" y="1910080"/>
                              </a:moveTo>
                              <a:lnTo>
                                <a:pt x="5080" y="1910080"/>
                              </a:lnTo>
                              <a:lnTo>
                                <a:pt x="5080" y="0"/>
                              </a:lnTo>
                              <a:lnTo>
                                <a:pt x="0" y="0"/>
                              </a:lnTo>
                              <a:lnTo>
                                <a:pt x="0" y="1910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482890" id="Freeform 119" o:spid="_x0000_s1026" style="position:absolute;margin-left:70.8pt;margin-top:-11.4pt;width:.4pt;height:150.4pt;z-index:-251723776;visibility:visible;mso-wrap-style:square;mso-wrap-distance-left:9pt;mso-wrap-distance-top:0;mso-wrap-distance-right:9pt;mso-wrap-distance-bottom:0;mso-position-horizontal:absolute;mso-position-horizontal-relative:page;mso-position-vertical:absolute;mso-position-vertical-relative:line;v-text-anchor:top" coordsize="5080,19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" path="m,1910080r5080,l5080,,,,,19100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96800" behindDoc="0" locked="0" layoutInCell="1" allowOverlap="1" wp14:anchorId="7F67F656" wp14:editId="7F67F657">
                <wp:simplePos x="0" y="0"/>
                <wp:positionH relativeFrom="page">
                  <wp:posOffset>6654800</wp:posOffset>
                </wp:positionH>
                <wp:positionV relativeFrom="line">
                  <wp:posOffset>-144653</wp:posOffset>
                </wp:positionV>
                <wp:extent cx="5092" cy="1910080"/>
                <wp:effectExtent l="0" t="0" r="0" b="0"/>
                <wp:wrapNone/>
                <wp:docPr id="120" name="Freeform 120"/>
                <wp:cNvGraphicFramePr/>
                <a:graphic xmlns:a="http://schemas.openxmlformats.org/drawingml/2006/main">
                  <a:graphicData uri="http://schemas.microsoft.com/office/word/2010/wordprocessingShape">
                    <wps:wsp>
                      <wps:cNvSpPr/>
                      <wps:spPr>
                        <a:xfrm>
                          <a:off x="0" y="0"/>
                          <a:ext cx="5092" cy="1910080"/>
                        </a:xfrm>
                        <a:custGeom>
                          <a:avLst/>
                          <a:gdLst/>
                          <a:ahLst/>
                          <a:cxnLst/>
                          <a:rect l="l" t="t" r="r" b="b"/>
                          <a:pathLst>
                            <a:path w="5092" h="1910080">
                              <a:moveTo>
                                <a:pt x="0" y="1910080"/>
                              </a:moveTo>
                              <a:lnTo>
                                <a:pt x="5092" y="1910080"/>
                              </a:lnTo>
                              <a:lnTo>
                                <a:pt x="5092" y="0"/>
                              </a:lnTo>
                              <a:lnTo>
                                <a:pt x="0" y="0"/>
                              </a:lnTo>
                              <a:lnTo>
                                <a:pt x="0" y="1910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C26B11" id="Freeform 120" o:spid="_x0000_s1026" style="position:absolute;margin-left:524pt;margin-top:-11.4pt;width:.4pt;height:150.4pt;z-index:251596800;visibility:visible;mso-wrap-style:square;mso-wrap-distance-left:9pt;mso-wrap-distance-top:0;mso-wrap-distance-right:9pt;mso-wrap-distance-bottom:0;mso-position-horizontal:absolute;mso-position-horizontal-relative:page;mso-position-vertical:absolute;mso-position-vertical-relative:line;v-text-anchor:top" coordsize="5092,19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" path="m,1910080r5092,l5092,,,,,1910080xe" fillcolor="black" stroked="f" strokeweight="1pt">
                <v:path arrowok="t"/>
                <w10:wrap anchorx="page" anchory="line"/>
              </v:shape>
            </w:pict>
          </mc:Fallback>
        </mc:AlternateContent>
      </w:r>
      <w:r>
        <w:rPr>
          <w:rFonts w:ascii="Arial" w:hAnsi="Arial" w:cs="Arial"/>
          <w:b/>
          <w:bCs/>
          <w:color w:val="000000"/>
          <w:sz w:val="20"/>
          <w:szCs w:val="20"/>
        </w:rPr>
        <w:t>THIS PUBLICATION IS COPYRIGHT PROTECTED</w:t>
      </w:r>
      <w:r>
        <w:rPr>
          <w:rFonts w:ascii="Times New Roman" w:hAnsi="Times New Roman" w:cs="Times New Roman"/>
          <w:sz w:val="20"/>
          <w:szCs w:val="20"/>
        </w:rPr>
        <w:t xml:space="preserve"> </w:t>
      </w:r>
      <w:r>
        <w:rPr>
          <w:rFonts w:ascii="Arial" w:hAnsi="Arial" w:cs="Arial"/>
          <w:b/>
          <w:bCs/>
          <w:color w:val="000000"/>
          <w:sz w:val="20"/>
          <w:szCs w:val="20"/>
        </w:rPr>
        <w:t xml:space="preserve">Copyright © 2022 IEC, Geneva, Switzerland  </w:t>
      </w:r>
    </w:p>
    <w:p w14:paraId="7F67F44C" w14:textId="77777777" w:rsidR="008E5A7E" w:rsidRDefault="00932C5B">
      <w:pPr>
        <w:spacing w:before="142" w:line="183" w:lineRule="exact"/>
        <w:ind w:left="1043" w:right="1053"/>
        <w:jc w:val="both"/>
        <w:rPr>
          <w:rFonts w:ascii="Times New Roman" w:hAnsi="Times New Roman" w:cs="Times New Roman"/>
          <w:color w:val="010302"/>
        </w:rPr>
      </w:pPr>
      <w:r>
        <w:rPr>
          <w:rFonts w:ascii="Arial" w:hAnsi="Arial" w:cs="Arial"/>
          <w:color w:val="000000"/>
          <w:sz w:val="16"/>
          <w:szCs w:val="16"/>
        </w:rPr>
        <w:t xml:space="preserve">All rights reserved. Unless otherwise specified, no part of this publication may be reproduced or utilized in any form  or by any means, electronic or mechanical, including photocopying and microfilm, without permission in writing from  either IEC or IEC's member National Committee in the country of the requester. If you have any questions about IEC  </w:t>
      </w:r>
    </w:p>
    <w:p w14:paraId="7F67F44D" w14:textId="77777777" w:rsidR="008E5A7E" w:rsidRDefault="00932C5B">
      <w:pPr>
        <w:spacing w:line="184" w:lineRule="exact"/>
        <w:ind w:left="1043" w:right="1053"/>
        <w:rPr>
          <w:rFonts w:ascii="Times New Roman" w:hAnsi="Times New Roman" w:cs="Times New Roman"/>
          <w:color w:val="010302"/>
        </w:rPr>
      </w:pPr>
      <w:r>
        <w:rPr>
          <w:rFonts w:ascii="Arial" w:hAnsi="Arial" w:cs="Arial"/>
          <w:color w:val="000000"/>
          <w:sz w:val="16"/>
          <w:szCs w:val="16"/>
        </w:rPr>
        <w:t>copyright or have an enquiry about obtaining additional rights to this publication, please contact the address below or</w:t>
      </w:r>
      <w:r>
        <w:rPr>
          <w:rFonts w:ascii="Times New Roman" w:hAnsi="Times New Roman" w:cs="Times New Roman"/>
          <w:sz w:val="16"/>
          <w:szCs w:val="16"/>
        </w:rPr>
        <w:t xml:space="preserve"> </w:t>
      </w:r>
      <w:r>
        <w:rPr>
          <w:rFonts w:ascii="Arial" w:hAnsi="Arial" w:cs="Arial"/>
          <w:color w:val="000000"/>
          <w:sz w:val="16"/>
          <w:szCs w:val="16"/>
        </w:rPr>
        <w:t xml:space="preserve">your local IEC member National Committee for further information.  </w:t>
      </w:r>
    </w:p>
    <w:p w14:paraId="7F67F44E" w14:textId="77777777" w:rsidR="008E5A7E" w:rsidRDefault="00932C5B">
      <w:pPr>
        <w:tabs>
          <w:tab w:val="left" w:pos="4443"/>
        </w:tabs>
        <w:spacing w:before="142" w:line="218" w:lineRule="exact"/>
        <w:ind w:left="1043"/>
        <w:rPr>
          <w:rFonts w:ascii="Times New Roman" w:hAnsi="Times New Roman" w:cs="Times New Roman"/>
          <w:color w:val="010302"/>
        </w:rPr>
      </w:pPr>
      <w:r>
        <w:rPr>
          <w:rFonts w:ascii="Arial" w:hAnsi="Arial" w:cs="Arial"/>
          <w:color w:val="000000"/>
          <w:sz w:val="16"/>
          <w:szCs w:val="16"/>
        </w:rPr>
        <w:t xml:space="preserve">IEC Secretariat </w:t>
      </w:r>
      <w:r>
        <w:rPr>
          <w:rFonts w:ascii="Arial" w:hAnsi="Arial" w:cs="Arial"/>
          <w:color w:val="000000"/>
          <w:sz w:val="16"/>
          <w:szCs w:val="16"/>
        </w:rPr>
        <w:tab/>
      </w:r>
      <w:hyperlink r:id="rId10" w:history="1">
        <w:r>
          <w:rPr>
            <w:rFonts w:ascii="Arial" w:hAnsi="Arial" w:cs="Arial"/>
            <w:color w:val="000000"/>
            <w:sz w:val="16"/>
            <w:szCs w:val="16"/>
          </w:rPr>
          <w:t>Tel.: +41 22</w:t>
        </w:r>
      </w:hyperlink>
      <w:r>
        <w:rPr>
          <w:rFonts w:ascii="Arial" w:hAnsi="Arial" w:cs="Arial"/>
          <w:color w:val="000000"/>
          <w:sz w:val="16"/>
          <w:szCs w:val="16"/>
        </w:rPr>
        <w:t xml:space="preserve"> 919 02 11</w:t>
      </w:r>
      <w:r>
        <w:rPr>
          <w:rFonts w:ascii="Times New Roman" w:hAnsi="Times New Roman" w:cs="Times New Roman"/>
          <w:sz w:val="16"/>
          <w:szCs w:val="16"/>
        </w:rPr>
        <w:t xml:space="preserve"> </w:t>
      </w:r>
    </w:p>
    <w:p w14:paraId="7F67F44F" w14:textId="77777777" w:rsidR="008E5A7E" w:rsidRDefault="00932C5B">
      <w:pPr>
        <w:tabs>
          <w:tab w:val="left" w:pos="4443"/>
        </w:tabs>
        <w:spacing w:line="218" w:lineRule="exact"/>
        <w:ind w:left="1043"/>
        <w:rPr>
          <w:rFonts w:ascii="Times New Roman" w:hAnsi="Times New Roman" w:cs="Times New Roman"/>
          <w:color w:val="010302"/>
        </w:rPr>
      </w:pPr>
      <w:r>
        <w:rPr>
          <w:rFonts w:ascii="Arial" w:hAnsi="Arial" w:cs="Arial"/>
          <w:color w:val="000000"/>
          <w:sz w:val="16"/>
          <w:szCs w:val="16"/>
        </w:rPr>
        <w:t xml:space="preserve">3, rue de </w:t>
      </w:r>
      <w:proofErr w:type="spellStart"/>
      <w:r>
        <w:rPr>
          <w:rFonts w:ascii="Arial" w:hAnsi="Arial" w:cs="Arial"/>
          <w:color w:val="000000"/>
          <w:sz w:val="16"/>
          <w:szCs w:val="16"/>
        </w:rPr>
        <w:t>Varembé</w:t>
      </w:r>
      <w:proofErr w:type="spellEnd"/>
      <w:r>
        <w:rPr>
          <w:rFonts w:ascii="Arial" w:hAnsi="Arial" w:cs="Arial"/>
          <w:color w:val="000000"/>
          <w:sz w:val="16"/>
          <w:szCs w:val="16"/>
        </w:rPr>
        <w:t xml:space="preserve"> </w:t>
      </w:r>
      <w:r>
        <w:rPr>
          <w:rFonts w:ascii="Arial" w:hAnsi="Arial" w:cs="Arial"/>
          <w:color w:val="000000"/>
          <w:sz w:val="16"/>
          <w:szCs w:val="16"/>
        </w:rPr>
        <w:tab/>
      </w:r>
      <w:hyperlink r:id="rId11" w:history="1">
        <w:r>
          <w:rPr>
            <w:rFonts w:ascii="Arial" w:hAnsi="Arial" w:cs="Arial"/>
            <w:color w:val="0000FF"/>
            <w:sz w:val="16"/>
            <w:szCs w:val="16"/>
          </w:rPr>
          <w:t>info@iec.ch</w:t>
        </w:r>
      </w:hyperlink>
      <w:r>
        <w:rPr>
          <w:rFonts w:ascii="Arial" w:hAnsi="Arial" w:cs="Arial"/>
          <w:color w:val="000000"/>
          <w:sz w:val="16"/>
          <w:szCs w:val="16"/>
        </w:rPr>
        <w:t xml:space="preserve">  </w:t>
      </w:r>
    </w:p>
    <w:p w14:paraId="7F67F450" w14:textId="77777777" w:rsidR="008E5A7E" w:rsidRDefault="00932C5B">
      <w:pPr>
        <w:tabs>
          <w:tab w:val="left" w:pos="4443"/>
        </w:tabs>
        <w:spacing w:line="218" w:lineRule="exact"/>
        <w:ind w:left="1043"/>
        <w:rPr>
          <w:rFonts w:ascii="Times New Roman" w:hAnsi="Times New Roman" w:cs="Times New Roman"/>
          <w:color w:val="010302"/>
        </w:rPr>
      </w:pPr>
      <w:r>
        <w:rPr>
          <w:rFonts w:ascii="Arial" w:hAnsi="Arial" w:cs="Arial"/>
          <w:color w:val="000000"/>
          <w:sz w:val="16"/>
          <w:szCs w:val="16"/>
        </w:rPr>
        <w:t xml:space="preserve">CH-1211 Geneva 20 </w:t>
      </w:r>
      <w:r>
        <w:rPr>
          <w:rFonts w:ascii="Arial" w:hAnsi="Arial" w:cs="Arial"/>
          <w:color w:val="000000"/>
          <w:sz w:val="16"/>
          <w:szCs w:val="16"/>
        </w:rPr>
        <w:tab/>
      </w:r>
      <w:hyperlink r:id="rId12" w:history="1">
        <w:r>
          <w:rPr>
            <w:rFonts w:ascii="Arial" w:hAnsi="Arial" w:cs="Arial"/>
            <w:color w:val="0000FF"/>
            <w:sz w:val="16"/>
            <w:szCs w:val="16"/>
          </w:rPr>
          <w:t>www.iec.ch</w:t>
        </w:r>
      </w:hyperlink>
      <w:hyperlink r:id="rId13" w:history="1">
        <w:r>
          <w:rPr>
            <w:rFonts w:ascii="Arial" w:hAnsi="Arial" w:cs="Arial"/>
            <w:color w:val="000000"/>
            <w:sz w:val="16"/>
            <w:szCs w:val="16"/>
          </w:rPr>
          <w:t xml:space="preserve">  </w:t>
        </w:r>
      </w:hyperlink>
    </w:p>
    <w:p w14:paraId="7F67F451" w14:textId="77777777" w:rsidR="008E5A7E" w:rsidRDefault="00932C5B">
      <w:pPr>
        <w:spacing w:line="218" w:lineRule="exact"/>
        <w:ind w:left="1043"/>
        <w:rPr>
          <w:rFonts w:ascii="Times New Roman" w:hAnsi="Times New Roman" w:cs="Times New Roman"/>
          <w:color w:val="010302"/>
        </w:rPr>
      </w:pPr>
      <w:r>
        <w:rPr>
          <w:rFonts w:ascii="Arial" w:hAnsi="Arial" w:cs="Arial"/>
          <w:color w:val="000000"/>
          <w:sz w:val="16"/>
          <w:szCs w:val="16"/>
        </w:rPr>
        <w:t xml:space="preserve">Switzerland  </w:t>
      </w:r>
    </w:p>
    <w:p w14:paraId="7F67F452" w14:textId="77777777" w:rsidR="008E5A7E" w:rsidRDefault="00932C5B">
      <w:pPr>
        <w:spacing w:before="108" w:line="229" w:lineRule="exact"/>
        <w:ind w:left="896"/>
        <w:rPr>
          <w:rFonts w:ascii="Times New Roman" w:hAnsi="Times New Roman" w:cs="Times New Roman"/>
          <w:color w:val="010302"/>
        </w:rPr>
      </w:pPr>
      <w:r>
        <w:rPr>
          <w:noProof/>
        </w:rPr>
        <mc:AlternateContent>
          <mc:Choice Requires="wps">
            <w:drawing>
              <wp:anchor distT="0" distB="0" distL="114300" distR="114300" simplePos="0" relativeHeight="251595776" behindDoc="1" locked="0" layoutInCell="1" allowOverlap="1" wp14:anchorId="7F67F658" wp14:editId="7F67F659">
                <wp:simplePos x="0" y="0"/>
                <wp:positionH relativeFrom="page">
                  <wp:posOffset>904239</wp:posOffset>
                </wp:positionH>
                <wp:positionV relativeFrom="line">
                  <wp:posOffset>-12091</wp:posOffset>
                </wp:positionV>
                <wp:extent cx="5750560" cy="5080"/>
                <wp:effectExtent l="0" t="0" r="0" b="0"/>
                <wp:wrapNone/>
                <wp:docPr id="123" name="Freeform 123"/>
                <wp:cNvGraphicFramePr/>
                <a:graphic xmlns:a="http://schemas.openxmlformats.org/drawingml/2006/main">
                  <a:graphicData uri="http://schemas.microsoft.com/office/word/2010/wordprocessingShape">
                    <wps:wsp>
                      <wps:cNvSpPr/>
                      <wps:spPr>
                        <a:xfrm>
                          <a:off x="0" y="0"/>
                          <a:ext cx="5750560" cy="5080"/>
                        </a:xfrm>
                        <a:custGeom>
                          <a:avLst/>
                          <a:gdLst/>
                          <a:ahLst/>
                          <a:cxnLst/>
                          <a:rect l="l" t="t" r="r" b="b"/>
                          <a:pathLst>
                            <a:path w="5750560" h="5080">
                              <a:moveTo>
                                <a:pt x="0" y="5080"/>
                              </a:moveTo>
                              <a:lnTo>
                                <a:pt x="5750560" y="5080"/>
                              </a:lnTo>
                              <a:lnTo>
                                <a:pt x="5750560"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F1A7B9" id="Freeform 123" o:spid="_x0000_s1026" style="position:absolute;margin-left:71.2pt;margin-top:-.95pt;width:452.8pt;height:.4pt;z-index:-251720704;visibility:visible;mso-wrap-style:square;mso-wrap-distance-left:9pt;mso-wrap-distance-top:0;mso-wrap-distance-right:9pt;mso-wrap-distance-bottom:0;mso-position-horizontal:absolute;mso-position-horizontal-relative:page;mso-position-vertical:absolute;mso-position-vertical-relative:line;v-text-anchor:top" coordsize="5750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" path="m,5080r5750560,l5750560,,,,,50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94752" behindDoc="1" locked="0" layoutInCell="1" allowOverlap="1" wp14:anchorId="7F67F65A" wp14:editId="7F67F65B">
                <wp:simplePos x="0" y="0"/>
                <wp:positionH relativeFrom="page">
                  <wp:posOffset>899160</wp:posOffset>
                </wp:positionH>
                <wp:positionV relativeFrom="line">
                  <wp:posOffset>-12091</wp:posOffset>
                </wp:positionV>
                <wp:extent cx="5080" cy="5080"/>
                <wp:effectExtent l="0" t="0" r="0" b="0"/>
                <wp:wrapNone/>
                <wp:docPr id="124" name="Freeform 124"/>
                <wp:cNvGraphicFramePr/>
                <a:graphic xmlns:a="http://schemas.openxmlformats.org/drawingml/2006/main">
                  <a:graphicData uri="http://schemas.microsoft.com/office/word/2010/wordprocessingShape">
                    <wps:wsp>
                      <wps:cNvSpPr/>
                      <wps:spPr>
                        <a:xfrm>
                          <a:off x="0" y="0"/>
                          <a:ext cx="5080" cy="5080"/>
                        </a:xfrm>
                        <a:custGeom>
                          <a:avLst/>
                          <a:gdLst/>
                          <a:ahLst/>
                          <a:cxnLst/>
                          <a:rect l="l" t="t" r="r" b="b"/>
                          <a:pathLst>
                            <a:path w="5080" h="5080">
                              <a:moveTo>
                                <a:pt x="0" y="5080"/>
                              </a:moveTo>
                              <a:lnTo>
                                <a:pt x="5080" y="5080"/>
                              </a:lnTo>
                              <a:lnTo>
                                <a:pt x="5080"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C6358D" id="Freeform 124" o:spid="_x0000_s1026" style="position:absolute;margin-left:70.8pt;margin-top:-.95pt;width:.4pt;height:.4pt;z-index:-251721728;visibility:visible;mso-wrap-style:square;mso-wrap-distance-left:9pt;mso-wrap-distance-top:0;mso-wrap-distance-right:9pt;mso-wrap-distance-bottom:0;mso-position-horizontal:absolute;mso-position-horizontal-relative:page;mso-position-vertical:absolute;mso-position-vertical-relative:line;v-text-anchor:top" coordsize="50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" path="m,5080r5080,l5080,,,,,50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93728" behindDoc="1" locked="0" layoutInCell="1" allowOverlap="1" wp14:anchorId="7F67F65C" wp14:editId="7F67F65D">
                <wp:simplePos x="0" y="0"/>
                <wp:positionH relativeFrom="page">
                  <wp:posOffset>899160</wp:posOffset>
                </wp:positionH>
                <wp:positionV relativeFrom="line">
                  <wp:posOffset>-12091</wp:posOffset>
                </wp:positionV>
                <wp:extent cx="5080" cy="5080"/>
                <wp:effectExtent l="0" t="0" r="0" b="0"/>
                <wp:wrapNone/>
                <wp:docPr id="125" name="Freeform 125"/>
                <wp:cNvGraphicFramePr/>
                <a:graphic xmlns:a="http://schemas.openxmlformats.org/drawingml/2006/main">
                  <a:graphicData uri="http://schemas.microsoft.com/office/word/2010/wordprocessingShape">
                    <wps:wsp>
                      <wps:cNvSpPr/>
                      <wps:spPr>
                        <a:xfrm>
                          <a:off x="0" y="0"/>
                          <a:ext cx="5080" cy="5080"/>
                        </a:xfrm>
                        <a:custGeom>
                          <a:avLst/>
                          <a:gdLst/>
                          <a:ahLst/>
                          <a:cxnLst/>
                          <a:rect l="l" t="t" r="r" b="b"/>
                          <a:pathLst>
                            <a:path w="5080" h="5080">
                              <a:moveTo>
                                <a:pt x="0" y="5080"/>
                              </a:moveTo>
                              <a:lnTo>
                                <a:pt x="5080" y="5080"/>
                              </a:lnTo>
                              <a:lnTo>
                                <a:pt x="5080"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A89514" id="Freeform 125" o:spid="_x0000_s1026" style="position:absolute;margin-left:70.8pt;margin-top:-.95pt;width:.4pt;height:.4pt;z-index:-251722752;visibility:visible;mso-wrap-style:square;mso-wrap-distance-left:9pt;mso-wrap-distance-top:0;mso-wrap-distance-right:9pt;mso-wrap-distance-bottom:0;mso-position-horizontal:absolute;mso-position-horizontal-relative:page;mso-position-vertical:absolute;mso-position-vertical-relative:line;v-text-anchor:top" coordsize="50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" path="m,5080r5080,l5080,,,,,50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98848" behindDoc="0" locked="0" layoutInCell="1" allowOverlap="1" wp14:anchorId="7F67F65E" wp14:editId="7F67F65F">
                <wp:simplePos x="0" y="0"/>
                <wp:positionH relativeFrom="page">
                  <wp:posOffset>6654800</wp:posOffset>
                </wp:positionH>
                <wp:positionV relativeFrom="line">
                  <wp:posOffset>-12091</wp:posOffset>
                </wp:positionV>
                <wp:extent cx="5092" cy="5080"/>
                <wp:effectExtent l="0" t="0" r="0" b="0"/>
                <wp:wrapNone/>
                <wp:docPr id="126" name="Freeform 126"/>
                <wp:cNvGraphicFramePr/>
                <a:graphic xmlns:a="http://schemas.openxmlformats.org/drawingml/2006/main">
                  <a:graphicData uri="http://schemas.microsoft.com/office/word/2010/wordprocessingShape">
                    <wps:wsp>
                      <wps:cNvSpPr/>
                      <wps:spPr>
                        <a:xfrm>
                          <a:off x="0" y="0"/>
                          <a:ext cx="5092" cy="5080"/>
                        </a:xfrm>
                        <a:custGeom>
                          <a:avLst/>
                          <a:gdLst/>
                          <a:ahLst/>
                          <a:cxnLst/>
                          <a:rect l="l" t="t" r="r" b="b"/>
                          <a:pathLst>
                            <a:path w="5092" h="5080">
                              <a:moveTo>
                                <a:pt x="0" y="5080"/>
                              </a:moveTo>
                              <a:lnTo>
                                <a:pt x="5092" y="5080"/>
                              </a:lnTo>
                              <a:lnTo>
                                <a:pt x="5092"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CA6320" id="Freeform 126" o:spid="_x0000_s1026" style="position:absolute;margin-left:524pt;margin-top:-.95pt;width:.4pt;height:.4pt;z-index:251598848;visibility:visible;mso-wrap-style:square;mso-wrap-distance-left:9pt;mso-wrap-distance-top:0;mso-wrap-distance-right:9pt;mso-wrap-distance-bottom:0;mso-position-horizontal:absolute;mso-position-horizontal-relative:page;mso-position-vertical:absolute;mso-position-vertical-relative:line;v-text-anchor:top" coordsize="5092,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" path="m,5080r5092,l5092,,,,,50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97824" behindDoc="0" locked="0" layoutInCell="1" allowOverlap="1" wp14:anchorId="7F67F660" wp14:editId="7F67F661">
                <wp:simplePos x="0" y="0"/>
                <wp:positionH relativeFrom="page">
                  <wp:posOffset>6654800</wp:posOffset>
                </wp:positionH>
                <wp:positionV relativeFrom="line">
                  <wp:posOffset>-12091</wp:posOffset>
                </wp:positionV>
                <wp:extent cx="5092" cy="5080"/>
                <wp:effectExtent l="0" t="0" r="0" b="0"/>
                <wp:wrapNone/>
                <wp:docPr id="127" name="Freeform 127"/>
                <wp:cNvGraphicFramePr/>
                <a:graphic xmlns:a="http://schemas.openxmlformats.org/drawingml/2006/main">
                  <a:graphicData uri="http://schemas.microsoft.com/office/word/2010/wordprocessingShape">
                    <wps:wsp>
                      <wps:cNvSpPr/>
                      <wps:spPr>
                        <a:xfrm>
                          <a:off x="0" y="0"/>
                          <a:ext cx="5092" cy="5080"/>
                        </a:xfrm>
                        <a:custGeom>
                          <a:avLst/>
                          <a:gdLst/>
                          <a:ahLst/>
                          <a:cxnLst/>
                          <a:rect l="l" t="t" r="r" b="b"/>
                          <a:pathLst>
                            <a:path w="5092" h="5080">
                              <a:moveTo>
                                <a:pt x="0" y="5080"/>
                              </a:moveTo>
                              <a:lnTo>
                                <a:pt x="5092" y="5080"/>
                              </a:lnTo>
                              <a:lnTo>
                                <a:pt x="5092"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9AA8C5" id="Freeform 127" o:spid="_x0000_s1026" style="position:absolute;margin-left:524pt;margin-top:-.95pt;width:.4pt;height:.4pt;z-index:251597824;visibility:visible;mso-wrap-style:square;mso-wrap-distance-left:9pt;mso-wrap-distance-top:0;mso-wrap-distance-right:9pt;mso-wrap-distance-bottom:0;mso-position-horizontal:absolute;mso-position-horizontal-relative:page;mso-position-vertical:absolute;mso-position-vertical-relative:line;v-text-anchor:top" coordsize="5092,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" path="m,5080r5092,l5092,,,,,5080xe" fillcolor="black" stroked="f" strokeweight="1pt">
                <v:path arrowok="t"/>
                <w10:wrap anchorx="page" anchory="line"/>
              </v:shape>
            </w:pict>
          </mc:Fallback>
        </mc:AlternateContent>
      </w:r>
      <w:r>
        <w:rPr>
          <w:rFonts w:ascii="Arial" w:hAnsi="Arial" w:cs="Arial"/>
          <w:b/>
          <w:bCs/>
          <w:color w:val="000000"/>
          <w:sz w:val="16"/>
          <w:szCs w:val="16"/>
        </w:rPr>
        <w:t xml:space="preserve">About the IEC  </w:t>
      </w:r>
    </w:p>
    <w:p w14:paraId="7F67F453" w14:textId="77777777" w:rsidR="008E5A7E" w:rsidRDefault="00932C5B">
      <w:pPr>
        <w:spacing w:line="183" w:lineRule="exact"/>
        <w:ind w:left="896" w:right="858"/>
        <w:rPr>
          <w:rFonts w:ascii="Times New Roman" w:hAnsi="Times New Roman" w:cs="Times New Roman"/>
          <w:color w:val="010302"/>
        </w:rPr>
      </w:pPr>
      <w:r>
        <w:rPr>
          <w:rFonts w:ascii="Arial" w:hAnsi="Arial" w:cs="Arial"/>
          <w:color w:val="000000"/>
          <w:sz w:val="16"/>
          <w:szCs w:val="16"/>
        </w:rPr>
        <w:t>The</w:t>
      </w:r>
      <w:r>
        <w:rPr>
          <w:rFonts w:ascii="Arial" w:hAnsi="Arial" w:cs="Arial"/>
          <w:color w:val="000000"/>
          <w:spacing w:val="43"/>
          <w:sz w:val="16"/>
          <w:szCs w:val="16"/>
        </w:rPr>
        <w:t xml:space="preserve"> </w:t>
      </w:r>
      <w:r>
        <w:rPr>
          <w:rFonts w:ascii="Arial" w:hAnsi="Arial" w:cs="Arial"/>
          <w:color w:val="000000"/>
          <w:sz w:val="16"/>
          <w:szCs w:val="16"/>
        </w:rPr>
        <w:t>International</w:t>
      </w:r>
      <w:r>
        <w:rPr>
          <w:rFonts w:ascii="Arial" w:hAnsi="Arial" w:cs="Arial"/>
          <w:color w:val="000000"/>
          <w:spacing w:val="43"/>
          <w:sz w:val="16"/>
          <w:szCs w:val="16"/>
        </w:rPr>
        <w:t xml:space="preserve"> </w:t>
      </w:r>
      <w:r>
        <w:rPr>
          <w:rFonts w:ascii="Arial" w:hAnsi="Arial" w:cs="Arial"/>
          <w:color w:val="000000"/>
          <w:sz w:val="16"/>
          <w:szCs w:val="16"/>
        </w:rPr>
        <w:t>Electrotechnical</w:t>
      </w:r>
      <w:r>
        <w:rPr>
          <w:rFonts w:ascii="Arial" w:hAnsi="Arial" w:cs="Arial"/>
          <w:color w:val="000000"/>
          <w:spacing w:val="43"/>
          <w:sz w:val="16"/>
          <w:szCs w:val="16"/>
        </w:rPr>
        <w:t xml:space="preserve"> </w:t>
      </w:r>
      <w:r>
        <w:rPr>
          <w:rFonts w:ascii="Arial" w:hAnsi="Arial" w:cs="Arial"/>
          <w:color w:val="000000"/>
          <w:sz w:val="16"/>
          <w:szCs w:val="16"/>
        </w:rPr>
        <w:t>Commission</w:t>
      </w:r>
      <w:r>
        <w:rPr>
          <w:rFonts w:ascii="Arial" w:hAnsi="Arial" w:cs="Arial"/>
          <w:color w:val="000000"/>
          <w:spacing w:val="43"/>
          <w:sz w:val="16"/>
          <w:szCs w:val="16"/>
        </w:rPr>
        <w:t xml:space="preserve"> </w:t>
      </w:r>
      <w:r>
        <w:rPr>
          <w:rFonts w:ascii="Arial" w:hAnsi="Arial" w:cs="Arial"/>
          <w:color w:val="000000"/>
          <w:sz w:val="16"/>
          <w:szCs w:val="16"/>
        </w:rPr>
        <w:t>(IEC)</w:t>
      </w:r>
      <w:r>
        <w:rPr>
          <w:rFonts w:ascii="Arial" w:hAnsi="Arial" w:cs="Arial"/>
          <w:color w:val="000000"/>
          <w:spacing w:val="43"/>
          <w:sz w:val="16"/>
          <w:szCs w:val="16"/>
        </w:rPr>
        <w:t xml:space="preserve"> </w:t>
      </w:r>
      <w:r>
        <w:rPr>
          <w:rFonts w:ascii="Arial" w:hAnsi="Arial" w:cs="Arial"/>
          <w:color w:val="000000"/>
          <w:sz w:val="16"/>
          <w:szCs w:val="16"/>
        </w:rPr>
        <w:t>is</w:t>
      </w:r>
      <w:r>
        <w:rPr>
          <w:rFonts w:ascii="Arial" w:hAnsi="Arial" w:cs="Arial"/>
          <w:color w:val="000000"/>
          <w:spacing w:val="43"/>
          <w:sz w:val="16"/>
          <w:szCs w:val="16"/>
        </w:rPr>
        <w:t xml:space="preserve"> </w:t>
      </w:r>
      <w:r>
        <w:rPr>
          <w:rFonts w:ascii="Arial" w:hAnsi="Arial" w:cs="Arial"/>
          <w:color w:val="000000"/>
          <w:sz w:val="16"/>
          <w:szCs w:val="16"/>
        </w:rPr>
        <w:t>the</w:t>
      </w:r>
      <w:r>
        <w:rPr>
          <w:rFonts w:ascii="Arial" w:hAnsi="Arial" w:cs="Arial"/>
          <w:color w:val="000000"/>
          <w:spacing w:val="43"/>
          <w:sz w:val="16"/>
          <w:szCs w:val="16"/>
        </w:rPr>
        <w:t xml:space="preserve"> </w:t>
      </w:r>
      <w:r>
        <w:rPr>
          <w:rFonts w:ascii="Arial" w:hAnsi="Arial" w:cs="Arial"/>
          <w:color w:val="000000"/>
          <w:sz w:val="16"/>
          <w:szCs w:val="16"/>
        </w:rPr>
        <w:t>leading</w:t>
      </w:r>
      <w:r>
        <w:rPr>
          <w:rFonts w:ascii="Arial" w:hAnsi="Arial" w:cs="Arial"/>
          <w:color w:val="000000"/>
          <w:spacing w:val="43"/>
          <w:sz w:val="16"/>
          <w:szCs w:val="16"/>
        </w:rPr>
        <w:t xml:space="preserve"> </w:t>
      </w:r>
      <w:r>
        <w:rPr>
          <w:rFonts w:ascii="Arial" w:hAnsi="Arial" w:cs="Arial"/>
          <w:color w:val="000000"/>
          <w:sz w:val="16"/>
          <w:szCs w:val="16"/>
        </w:rPr>
        <w:t>global</w:t>
      </w:r>
      <w:r>
        <w:rPr>
          <w:rFonts w:ascii="Arial" w:hAnsi="Arial" w:cs="Arial"/>
          <w:color w:val="000000"/>
          <w:spacing w:val="43"/>
          <w:sz w:val="16"/>
          <w:szCs w:val="16"/>
        </w:rPr>
        <w:t xml:space="preserve"> </w:t>
      </w:r>
      <w:r>
        <w:rPr>
          <w:rFonts w:ascii="Arial" w:hAnsi="Arial" w:cs="Arial"/>
          <w:color w:val="000000"/>
          <w:sz w:val="16"/>
          <w:szCs w:val="16"/>
        </w:rPr>
        <w:t>organization</w:t>
      </w:r>
      <w:r>
        <w:rPr>
          <w:rFonts w:ascii="Arial" w:hAnsi="Arial" w:cs="Arial"/>
          <w:color w:val="000000"/>
          <w:spacing w:val="43"/>
          <w:sz w:val="16"/>
          <w:szCs w:val="16"/>
        </w:rPr>
        <w:t xml:space="preserve"> </w:t>
      </w:r>
      <w:r>
        <w:rPr>
          <w:rFonts w:ascii="Arial" w:hAnsi="Arial" w:cs="Arial"/>
          <w:color w:val="000000"/>
          <w:sz w:val="16"/>
          <w:szCs w:val="16"/>
        </w:rPr>
        <w:t>that</w:t>
      </w:r>
      <w:r>
        <w:rPr>
          <w:rFonts w:ascii="Arial" w:hAnsi="Arial" w:cs="Arial"/>
          <w:color w:val="000000"/>
          <w:spacing w:val="43"/>
          <w:sz w:val="16"/>
          <w:szCs w:val="16"/>
        </w:rPr>
        <w:t xml:space="preserve"> </w:t>
      </w:r>
      <w:r>
        <w:rPr>
          <w:rFonts w:ascii="Arial" w:hAnsi="Arial" w:cs="Arial"/>
          <w:color w:val="000000"/>
          <w:sz w:val="16"/>
          <w:szCs w:val="16"/>
        </w:rPr>
        <w:t>prepares</w:t>
      </w:r>
      <w:r>
        <w:rPr>
          <w:rFonts w:ascii="Arial" w:hAnsi="Arial" w:cs="Arial"/>
          <w:color w:val="000000"/>
          <w:spacing w:val="43"/>
          <w:sz w:val="16"/>
          <w:szCs w:val="16"/>
        </w:rPr>
        <w:t xml:space="preserve"> </w:t>
      </w:r>
      <w:r>
        <w:rPr>
          <w:rFonts w:ascii="Arial" w:hAnsi="Arial" w:cs="Arial"/>
          <w:color w:val="000000"/>
          <w:sz w:val="16"/>
          <w:szCs w:val="16"/>
        </w:rPr>
        <w:t>and</w:t>
      </w:r>
      <w:r>
        <w:rPr>
          <w:rFonts w:ascii="Arial" w:hAnsi="Arial" w:cs="Arial"/>
          <w:color w:val="000000"/>
          <w:spacing w:val="43"/>
          <w:sz w:val="16"/>
          <w:szCs w:val="16"/>
        </w:rPr>
        <w:t xml:space="preserve"> </w:t>
      </w:r>
      <w:r>
        <w:rPr>
          <w:rFonts w:ascii="Arial" w:hAnsi="Arial" w:cs="Arial"/>
          <w:color w:val="000000"/>
          <w:sz w:val="16"/>
          <w:szCs w:val="16"/>
        </w:rPr>
        <w:t>publishes</w:t>
      </w:r>
      <w:r>
        <w:rPr>
          <w:rFonts w:ascii="Times New Roman" w:hAnsi="Times New Roman" w:cs="Times New Roman"/>
          <w:sz w:val="16"/>
          <w:szCs w:val="16"/>
        </w:rPr>
        <w:t xml:space="preserve"> </w:t>
      </w:r>
      <w:r>
        <w:rPr>
          <w:rFonts w:ascii="Arial" w:hAnsi="Arial" w:cs="Arial"/>
          <w:color w:val="000000"/>
          <w:sz w:val="16"/>
          <w:szCs w:val="16"/>
        </w:rPr>
        <w:t xml:space="preserve">International Standards for all electrical, electronic and related technologies.  </w:t>
      </w:r>
    </w:p>
    <w:p w14:paraId="7F67F454" w14:textId="77777777" w:rsidR="008E5A7E" w:rsidRDefault="00932C5B">
      <w:pPr>
        <w:spacing w:before="64" w:line="229" w:lineRule="exact"/>
        <w:ind w:left="896"/>
        <w:rPr>
          <w:rFonts w:ascii="Times New Roman" w:hAnsi="Times New Roman" w:cs="Times New Roman"/>
          <w:color w:val="010302"/>
        </w:rPr>
      </w:pPr>
      <w:r>
        <w:rPr>
          <w:rFonts w:ascii="Arial" w:hAnsi="Arial" w:cs="Arial"/>
          <w:b/>
          <w:bCs/>
          <w:color w:val="000000"/>
          <w:sz w:val="16"/>
          <w:szCs w:val="16"/>
        </w:rPr>
        <w:t xml:space="preserve">About IEC publications   </w:t>
      </w:r>
    </w:p>
    <w:p w14:paraId="7F67F455" w14:textId="77777777" w:rsidR="008E5A7E" w:rsidRDefault="00932C5B">
      <w:pPr>
        <w:spacing w:line="184" w:lineRule="exact"/>
        <w:ind w:left="896" w:right="858"/>
        <w:rPr>
          <w:rFonts w:ascii="Times New Roman" w:hAnsi="Times New Roman" w:cs="Times New Roman"/>
          <w:color w:val="010302"/>
        </w:rPr>
        <w:sectPr w:rsidR="008E5A7E">
          <w:type w:val="continuous"/>
          <w:pgSz w:w="11918" w:h="17330"/>
          <w:pgMar w:top="343" w:right="500" w:bottom="275" w:left="500" w:header="708" w:footer="708" w:gutter="0"/>
          <w:cols w:space="720"/>
          <w:docGrid w:linePitch="360"/>
        </w:sectPr>
      </w:pPr>
      <w:r>
        <w:rPr>
          <w:rFonts w:ascii="Arial" w:hAnsi="Arial" w:cs="Arial"/>
          <w:color w:val="000000"/>
          <w:sz w:val="16"/>
          <w:szCs w:val="16"/>
        </w:rPr>
        <w:t>The technical content of IEC publications is kept under constant review by the IEC. Please make sure that you have the</w:t>
      </w:r>
      <w:r>
        <w:rPr>
          <w:rFonts w:ascii="Times New Roman" w:hAnsi="Times New Roman" w:cs="Times New Roman"/>
          <w:sz w:val="16"/>
          <w:szCs w:val="16"/>
        </w:rPr>
        <w:t xml:space="preserve"> </w:t>
      </w:r>
      <w:r>
        <w:rPr>
          <w:rFonts w:ascii="Arial" w:hAnsi="Arial" w:cs="Arial"/>
          <w:color w:val="000000"/>
          <w:sz w:val="16"/>
          <w:szCs w:val="16"/>
        </w:rPr>
        <w:t xml:space="preserve">latest edition, a corrigendum or an amendment might have been published.  </w:t>
      </w:r>
    </w:p>
    <w:p w14:paraId="7F67F456" w14:textId="77777777" w:rsidR="008E5A7E" w:rsidRDefault="00932C5B">
      <w:pPr>
        <w:tabs>
          <w:tab w:val="left" w:pos="1551"/>
          <w:tab w:val="left" w:pos="1867"/>
          <w:tab w:val="left" w:pos="2535"/>
          <w:tab w:val="left" w:pos="3451"/>
          <w:tab w:val="left" w:pos="4223"/>
          <w:tab w:val="left" w:pos="4711"/>
        </w:tabs>
        <w:spacing w:before="120" w:line="183" w:lineRule="exact"/>
        <w:ind w:left="896" w:right="-40"/>
        <w:rPr>
          <w:rFonts w:ascii="Times New Roman" w:hAnsi="Times New Roman" w:cs="Times New Roman"/>
          <w:color w:val="010302"/>
        </w:rPr>
      </w:pPr>
      <w:r>
        <w:rPr>
          <w:rFonts w:ascii="Arial" w:hAnsi="Arial" w:cs="Arial"/>
          <w:b/>
          <w:bCs/>
          <w:color w:val="000000"/>
          <w:sz w:val="16"/>
          <w:szCs w:val="16"/>
        </w:rPr>
        <w:t xml:space="preserve">IEC publications search - </w:t>
      </w:r>
      <w:hyperlink r:id="rId14" w:history="1">
        <w:r>
          <w:rPr>
            <w:rFonts w:ascii="Arial" w:hAnsi="Arial" w:cs="Arial"/>
            <w:b/>
            <w:bCs/>
            <w:color w:val="0000FF"/>
            <w:sz w:val="16"/>
            <w:szCs w:val="16"/>
          </w:rPr>
          <w:t>webstore.iec.ch/</w:t>
        </w:r>
        <w:proofErr w:type="spellStart"/>
        <w:r>
          <w:rPr>
            <w:rFonts w:ascii="Arial" w:hAnsi="Arial" w:cs="Arial"/>
            <w:b/>
            <w:bCs/>
            <w:color w:val="0000FF"/>
            <w:sz w:val="16"/>
            <w:szCs w:val="16"/>
          </w:rPr>
          <w:t>advsearchform</w:t>
        </w:r>
        <w:proofErr w:type="spellEnd"/>
      </w:hyperlink>
      <w:r>
        <w:rPr>
          <w:rFonts w:ascii="Arial" w:hAnsi="Arial" w:cs="Arial"/>
          <w:b/>
          <w:bCs/>
          <w:color w:val="0000FF"/>
          <w:sz w:val="16"/>
          <w:szCs w:val="16"/>
        </w:rPr>
        <w:t xml:space="preserve">  </w:t>
      </w:r>
      <w:r>
        <w:rPr>
          <w:rFonts w:ascii="Arial" w:hAnsi="Arial" w:cs="Arial"/>
          <w:color w:val="000000"/>
          <w:sz w:val="16"/>
          <w:szCs w:val="16"/>
        </w:rPr>
        <w:t>The</w:t>
      </w:r>
      <w:r>
        <w:rPr>
          <w:rFonts w:ascii="Arial" w:hAnsi="Arial" w:cs="Arial"/>
          <w:color w:val="000000"/>
          <w:spacing w:val="31"/>
          <w:sz w:val="16"/>
          <w:szCs w:val="16"/>
        </w:rPr>
        <w:t xml:space="preserve"> </w:t>
      </w:r>
      <w:r>
        <w:rPr>
          <w:rFonts w:ascii="Arial" w:hAnsi="Arial" w:cs="Arial"/>
          <w:color w:val="000000"/>
          <w:sz w:val="16"/>
          <w:szCs w:val="16"/>
        </w:rPr>
        <w:t>advanced</w:t>
      </w:r>
      <w:r>
        <w:rPr>
          <w:rFonts w:ascii="Arial" w:hAnsi="Arial" w:cs="Arial"/>
          <w:color w:val="000000"/>
          <w:spacing w:val="31"/>
          <w:sz w:val="16"/>
          <w:szCs w:val="16"/>
        </w:rPr>
        <w:t xml:space="preserve"> </w:t>
      </w:r>
      <w:r>
        <w:rPr>
          <w:rFonts w:ascii="Arial" w:hAnsi="Arial" w:cs="Arial"/>
          <w:color w:val="000000"/>
          <w:sz w:val="16"/>
          <w:szCs w:val="16"/>
        </w:rPr>
        <w:t>search</w:t>
      </w:r>
      <w:r>
        <w:rPr>
          <w:rFonts w:ascii="Arial" w:hAnsi="Arial" w:cs="Arial"/>
          <w:color w:val="000000"/>
          <w:spacing w:val="31"/>
          <w:sz w:val="16"/>
          <w:szCs w:val="16"/>
        </w:rPr>
        <w:t xml:space="preserve"> </w:t>
      </w:r>
      <w:r>
        <w:rPr>
          <w:rFonts w:ascii="Arial" w:hAnsi="Arial" w:cs="Arial"/>
          <w:color w:val="000000"/>
          <w:sz w:val="16"/>
          <w:szCs w:val="16"/>
        </w:rPr>
        <w:t>ena</w:t>
      </w:r>
      <w:hyperlink r:id="rId15" w:history="1">
        <w:r>
          <w:rPr>
            <w:rFonts w:ascii="Arial" w:hAnsi="Arial" w:cs="Arial"/>
            <w:color w:val="000000"/>
            <w:sz w:val="16"/>
            <w:szCs w:val="16"/>
          </w:rPr>
          <w:t>bles</w:t>
        </w:r>
        <w:r>
          <w:rPr>
            <w:rFonts w:ascii="Arial" w:hAnsi="Arial" w:cs="Arial"/>
            <w:color w:val="000000"/>
            <w:spacing w:val="31"/>
            <w:sz w:val="16"/>
            <w:szCs w:val="16"/>
          </w:rPr>
          <w:t xml:space="preserve"> </w:t>
        </w:r>
        <w:r>
          <w:rPr>
            <w:rFonts w:ascii="Arial" w:hAnsi="Arial" w:cs="Arial"/>
            <w:color w:val="000000"/>
            <w:sz w:val="16"/>
            <w:szCs w:val="16"/>
          </w:rPr>
          <w:t>to</w:t>
        </w:r>
        <w:r>
          <w:rPr>
            <w:rFonts w:ascii="Arial" w:hAnsi="Arial" w:cs="Arial"/>
            <w:color w:val="000000"/>
            <w:spacing w:val="31"/>
            <w:sz w:val="16"/>
            <w:szCs w:val="16"/>
          </w:rPr>
          <w:t xml:space="preserve"> </w:t>
        </w:r>
        <w:r>
          <w:rPr>
            <w:rFonts w:ascii="Arial" w:hAnsi="Arial" w:cs="Arial"/>
            <w:color w:val="000000"/>
            <w:sz w:val="16"/>
            <w:szCs w:val="16"/>
          </w:rPr>
          <w:t>find</w:t>
        </w:r>
        <w:r>
          <w:rPr>
            <w:rFonts w:ascii="Arial" w:hAnsi="Arial" w:cs="Arial"/>
            <w:color w:val="000000"/>
            <w:spacing w:val="31"/>
            <w:sz w:val="16"/>
            <w:szCs w:val="16"/>
          </w:rPr>
          <w:t xml:space="preserve"> </w:t>
        </w:r>
        <w:r>
          <w:rPr>
            <w:rFonts w:ascii="Arial" w:hAnsi="Arial" w:cs="Arial"/>
            <w:color w:val="000000"/>
            <w:sz w:val="16"/>
            <w:szCs w:val="16"/>
          </w:rPr>
          <w:t>IEC</w:t>
        </w:r>
        <w:r>
          <w:rPr>
            <w:rFonts w:ascii="Arial" w:hAnsi="Arial" w:cs="Arial"/>
            <w:color w:val="000000"/>
            <w:spacing w:val="31"/>
            <w:sz w:val="16"/>
            <w:szCs w:val="16"/>
          </w:rPr>
          <w:t xml:space="preserve"> </w:t>
        </w:r>
        <w:r>
          <w:rPr>
            <w:rFonts w:ascii="Arial" w:hAnsi="Arial" w:cs="Arial"/>
            <w:color w:val="000000"/>
            <w:sz w:val="16"/>
            <w:szCs w:val="16"/>
          </w:rPr>
          <w:t>publications</w:t>
        </w:r>
        <w:r>
          <w:rPr>
            <w:rFonts w:ascii="Arial" w:hAnsi="Arial" w:cs="Arial"/>
            <w:color w:val="000000"/>
            <w:spacing w:val="31"/>
            <w:sz w:val="16"/>
            <w:szCs w:val="16"/>
          </w:rPr>
          <w:t xml:space="preserve"> </w:t>
        </w:r>
        <w:r>
          <w:rPr>
            <w:rFonts w:ascii="Arial" w:hAnsi="Arial" w:cs="Arial"/>
            <w:color w:val="000000"/>
            <w:sz w:val="16"/>
            <w:szCs w:val="16"/>
          </w:rPr>
          <w:t>by</w:t>
        </w:r>
        <w:r>
          <w:rPr>
            <w:rFonts w:ascii="Arial" w:hAnsi="Arial" w:cs="Arial"/>
            <w:color w:val="000000"/>
            <w:spacing w:val="31"/>
            <w:sz w:val="16"/>
            <w:szCs w:val="16"/>
          </w:rPr>
          <w:t xml:space="preserve"> </w:t>
        </w:r>
      </w:hyperlink>
      <w:r>
        <w:rPr>
          <w:rFonts w:ascii="Arial" w:hAnsi="Arial" w:cs="Arial"/>
          <w:color w:val="000000"/>
          <w:spacing w:val="-21"/>
          <w:sz w:val="16"/>
          <w:szCs w:val="16"/>
        </w:rPr>
        <w:t>a</w:t>
      </w:r>
      <w:r>
        <w:rPr>
          <w:rFonts w:ascii="Times New Roman" w:hAnsi="Times New Roman" w:cs="Times New Roman"/>
          <w:sz w:val="16"/>
          <w:szCs w:val="16"/>
        </w:rPr>
        <w:t xml:space="preserve"> </w:t>
      </w:r>
      <w:r>
        <w:rPr>
          <w:rFonts w:ascii="Arial" w:hAnsi="Arial" w:cs="Arial"/>
          <w:color w:val="000000"/>
          <w:sz w:val="16"/>
          <w:szCs w:val="16"/>
        </w:rPr>
        <w:t xml:space="preserve">variety </w:t>
      </w:r>
      <w:r>
        <w:rPr>
          <w:rFonts w:ascii="Arial" w:hAnsi="Arial" w:cs="Arial"/>
          <w:color w:val="000000"/>
          <w:sz w:val="16"/>
          <w:szCs w:val="16"/>
        </w:rPr>
        <w:tab/>
        <w:t xml:space="preserve">of </w:t>
      </w:r>
      <w:r>
        <w:rPr>
          <w:rFonts w:ascii="Arial" w:hAnsi="Arial" w:cs="Arial"/>
          <w:color w:val="000000"/>
          <w:sz w:val="16"/>
          <w:szCs w:val="16"/>
        </w:rPr>
        <w:tab/>
        <w:t xml:space="preserve">criteria </w:t>
      </w:r>
      <w:r>
        <w:rPr>
          <w:rFonts w:ascii="Arial" w:hAnsi="Arial" w:cs="Arial"/>
          <w:color w:val="000000"/>
          <w:sz w:val="16"/>
          <w:szCs w:val="16"/>
        </w:rPr>
        <w:tab/>
        <w:t xml:space="preserve">(reference </w:t>
      </w:r>
      <w:r>
        <w:rPr>
          <w:rFonts w:ascii="Arial" w:hAnsi="Arial" w:cs="Arial"/>
          <w:color w:val="000000"/>
          <w:sz w:val="16"/>
          <w:szCs w:val="16"/>
        </w:rPr>
        <w:tab/>
        <w:t xml:space="preserve">number, </w:t>
      </w:r>
      <w:r>
        <w:rPr>
          <w:rFonts w:ascii="Arial" w:hAnsi="Arial" w:cs="Arial"/>
          <w:color w:val="000000"/>
          <w:sz w:val="16"/>
          <w:szCs w:val="16"/>
        </w:rPr>
        <w:tab/>
        <w:t xml:space="preserve">text, </w:t>
      </w:r>
      <w:r>
        <w:rPr>
          <w:rFonts w:ascii="Arial" w:hAnsi="Arial" w:cs="Arial"/>
          <w:color w:val="000000"/>
          <w:sz w:val="16"/>
          <w:szCs w:val="16"/>
        </w:rPr>
        <w:tab/>
      </w:r>
      <w:r>
        <w:rPr>
          <w:rFonts w:ascii="Arial" w:hAnsi="Arial" w:cs="Arial"/>
          <w:color w:val="000000"/>
          <w:spacing w:val="-3"/>
          <w:sz w:val="16"/>
          <w:szCs w:val="16"/>
        </w:rPr>
        <w:t>technical</w:t>
      </w:r>
      <w:r>
        <w:rPr>
          <w:rFonts w:ascii="Times New Roman" w:hAnsi="Times New Roman" w:cs="Times New Roman"/>
          <w:sz w:val="16"/>
          <w:szCs w:val="16"/>
        </w:rPr>
        <w:t xml:space="preserve"> </w:t>
      </w:r>
      <w:r>
        <w:rPr>
          <w:rFonts w:ascii="Arial" w:hAnsi="Arial" w:cs="Arial"/>
          <w:color w:val="000000"/>
          <w:sz w:val="16"/>
          <w:szCs w:val="16"/>
        </w:rPr>
        <w:t>committee, …). It also gives information on projects, replaced</w:t>
      </w:r>
      <w:r>
        <w:rPr>
          <w:rFonts w:ascii="Times New Roman" w:hAnsi="Times New Roman" w:cs="Times New Roman"/>
          <w:sz w:val="16"/>
          <w:szCs w:val="16"/>
        </w:rPr>
        <w:t xml:space="preserve"> </w:t>
      </w:r>
      <w:r>
        <w:rPr>
          <w:rFonts w:ascii="Arial" w:hAnsi="Arial" w:cs="Arial"/>
          <w:color w:val="000000"/>
          <w:sz w:val="16"/>
          <w:szCs w:val="16"/>
        </w:rPr>
        <w:t xml:space="preserve">and withdrawn publications.  </w:t>
      </w:r>
    </w:p>
    <w:p w14:paraId="7F67F457" w14:textId="77777777" w:rsidR="008E5A7E" w:rsidRDefault="00932C5B">
      <w:pPr>
        <w:spacing w:before="103" w:line="229" w:lineRule="exact"/>
        <w:ind w:left="896"/>
        <w:rPr>
          <w:rFonts w:ascii="Times New Roman" w:hAnsi="Times New Roman" w:cs="Times New Roman"/>
          <w:color w:val="010302"/>
        </w:rPr>
      </w:pPr>
      <w:r>
        <w:rPr>
          <w:rFonts w:ascii="Arial" w:hAnsi="Arial" w:cs="Arial"/>
          <w:b/>
          <w:bCs/>
          <w:color w:val="000000"/>
          <w:sz w:val="16"/>
          <w:szCs w:val="16"/>
        </w:rPr>
        <w:t xml:space="preserve">IEC Just Published - </w:t>
      </w:r>
      <w:hyperlink r:id="rId16" w:history="1">
        <w:r>
          <w:rPr>
            <w:rFonts w:ascii="Arial" w:hAnsi="Arial" w:cs="Arial"/>
            <w:b/>
            <w:bCs/>
            <w:color w:val="0000FF"/>
            <w:sz w:val="16"/>
            <w:szCs w:val="16"/>
          </w:rPr>
          <w:t>webstore.iec.ch/</w:t>
        </w:r>
        <w:proofErr w:type="spellStart"/>
        <w:r>
          <w:rPr>
            <w:rFonts w:ascii="Arial" w:hAnsi="Arial" w:cs="Arial"/>
            <w:b/>
            <w:bCs/>
            <w:color w:val="0000FF"/>
            <w:sz w:val="16"/>
            <w:szCs w:val="16"/>
          </w:rPr>
          <w:t>justpublished</w:t>
        </w:r>
        <w:proofErr w:type="spellEnd"/>
      </w:hyperlink>
      <w:r>
        <w:rPr>
          <w:rFonts w:ascii="Arial" w:hAnsi="Arial" w:cs="Arial"/>
          <w:b/>
          <w:bCs/>
          <w:color w:val="0000FF"/>
          <w:sz w:val="16"/>
          <w:szCs w:val="16"/>
        </w:rPr>
        <w:t xml:space="preserve">  </w:t>
      </w:r>
    </w:p>
    <w:p w14:paraId="7F67F458" w14:textId="77777777" w:rsidR="008E5A7E" w:rsidRDefault="00932C5B">
      <w:pPr>
        <w:spacing w:line="183" w:lineRule="exact"/>
        <w:ind w:left="896" w:right="-40"/>
        <w:jc w:val="both"/>
        <w:rPr>
          <w:rFonts w:ascii="Times New Roman" w:hAnsi="Times New Roman" w:cs="Times New Roman"/>
          <w:color w:val="010302"/>
        </w:rPr>
      </w:pPr>
      <w:r>
        <w:rPr>
          <w:rFonts w:ascii="Arial" w:hAnsi="Arial" w:cs="Arial"/>
          <w:color w:val="000000"/>
          <w:sz w:val="16"/>
          <w:szCs w:val="16"/>
        </w:rPr>
        <w:t>Stay</w:t>
      </w:r>
      <w:r>
        <w:rPr>
          <w:rFonts w:ascii="Arial" w:hAnsi="Arial" w:cs="Arial"/>
          <w:color w:val="000000"/>
          <w:spacing w:val="27"/>
          <w:sz w:val="16"/>
          <w:szCs w:val="16"/>
        </w:rPr>
        <w:t xml:space="preserve"> </w:t>
      </w:r>
      <w:r>
        <w:rPr>
          <w:rFonts w:ascii="Arial" w:hAnsi="Arial" w:cs="Arial"/>
          <w:color w:val="000000"/>
          <w:sz w:val="16"/>
          <w:szCs w:val="16"/>
        </w:rPr>
        <w:t>up</w:t>
      </w:r>
      <w:r>
        <w:rPr>
          <w:rFonts w:ascii="Arial" w:hAnsi="Arial" w:cs="Arial"/>
          <w:color w:val="000000"/>
          <w:spacing w:val="27"/>
          <w:sz w:val="16"/>
          <w:szCs w:val="16"/>
        </w:rPr>
        <w:t xml:space="preserve"> </w:t>
      </w:r>
      <w:r>
        <w:rPr>
          <w:rFonts w:ascii="Arial" w:hAnsi="Arial" w:cs="Arial"/>
          <w:color w:val="000000"/>
          <w:sz w:val="16"/>
          <w:szCs w:val="16"/>
        </w:rPr>
        <w:t>to</w:t>
      </w:r>
      <w:r>
        <w:rPr>
          <w:rFonts w:ascii="Arial" w:hAnsi="Arial" w:cs="Arial"/>
          <w:color w:val="000000"/>
          <w:spacing w:val="27"/>
          <w:sz w:val="16"/>
          <w:szCs w:val="16"/>
        </w:rPr>
        <w:t xml:space="preserve"> </w:t>
      </w:r>
      <w:r>
        <w:rPr>
          <w:rFonts w:ascii="Arial" w:hAnsi="Arial" w:cs="Arial"/>
          <w:color w:val="000000"/>
          <w:sz w:val="16"/>
          <w:szCs w:val="16"/>
        </w:rPr>
        <w:t>date</w:t>
      </w:r>
      <w:r>
        <w:rPr>
          <w:rFonts w:ascii="Arial" w:hAnsi="Arial" w:cs="Arial"/>
          <w:color w:val="000000"/>
          <w:spacing w:val="27"/>
          <w:sz w:val="16"/>
          <w:szCs w:val="16"/>
        </w:rPr>
        <w:t xml:space="preserve"> </w:t>
      </w:r>
      <w:r>
        <w:rPr>
          <w:rFonts w:ascii="Arial" w:hAnsi="Arial" w:cs="Arial"/>
          <w:color w:val="000000"/>
          <w:sz w:val="16"/>
          <w:szCs w:val="16"/>
        </w:rPr>
        <w:t>on</w:t>
      </w:r>
      <w:r>
        <w:rPr>
          <w:rFonts w:ascii="Arial" w:hAnsi="Arial" w:cs="Arial"/>
          <w:color w:val="000000"/>
          <w:spacing w:val="27"/>
          <w:sz w:val="16"/>
          <w:szCs w:val="16"/>
        </w:rPr>
        <w:t xml:space="preserve"> </w:t>
      </w:r>
      <w:r>
        <w:rPr>
          <w:rFonts w:ascii="Arial" w:hAnsi="Arial" w:cs="Arial"/>
          <w:color w:val="000000"/>
          <w:sz w:val="16"/>
          <w:szCs w:val="16"/>
        </w:rPr>
        <w:t>a</w:t>
      </w:r>
      <w:hyperlink r:id="rId17" w:history="1">
        <w:r>
          <w:rPr>
            <w:rFonts w:ascii="Arial" w:hAnsi="Arial" w:cs="Arial"/>
            <w:color w:val="000000"/>
            <w:sz w:val="16"/>
            <w:szCs w:val="16"/>
          </w:rPr>
          <w:t>ll</w:t>
        </w:r>
        <w:r>
          <w:rPr>
            <w:rFonts w:ascii="Arial" w:hAnsi="Arial" w:cs="Arial"/>
            <w:color w:val="000000"/>
            <w:spacing w:val="27"/>
            <w:sz w:val="16"/>
            <w:szCs w:val="16"/>
          </w:rPr>
          <w:t xml:space="preserve"> </w:t>
        </w:r>
        <w:r>
          <w:rPr>
            <w:rFonts w:ascii="Arial" w:hAnsi="Arial" w:cs="Arial"/>
            <w:color w:val="000000"/>
            <w:sz w:val="16"/>
            <w:szCs w:val="16"/>
          </w:rPr>
          <w:t>new</w:t>
        </w:r>
        <w:r>
          <w:rPr>
            <w:rFonts w:ascii="Arial" w:hAnsi="Arial" w:cs="Arial"/>
            <w:color w:val="000000"/>
            <w:spacing w:val="27"/>
            <w:sz w:val="16"/>
            <w:szCs w:val="16"/>
          </w:rPr>
          <w:t xml:space="preserve"> </w:t>
        </w:r>
        <w:r>
          <w:rPr>
            <w:rFonts w:ascii="Arial" w:hAnsi="Arial" w:cs="Arial"/>
            <w:color w:val="000000"/>
            <w:sz w:val="16"/>
            <w:szCs w:val="16"/>
          </w:rPr>
          <w:t>IEC</w:t>
        </w:r>
        <w:r>
          <w:rPr>
            <w:rFonts w:ascii="Arial" w:hAnsi="Arial" w:cs="Arial"/>
            <w:color w:val="000000"/>
            <w:spacing w:val="27"/>
            <w:sz w:val="16"/>
            <w:szCs w:val="16"/>
          </w:rPr>
          <w:t xml:space="preserve"> </w:t>
        </w:r>
        <w:r>
          <w:rPr>
            <w:rFonts w:ascii="Arial" w:hAnsi="Arial" w:cs="Arial"/>
            <w:color w:val="000000"/>
            <w:sz w:val="16"/>
            <w:szCs w:val="16"/>
          </w:rPr>
          <w:t>publications.</w:t>
        </w:r>
        <w:r>
          <w:rPr>
            <w:rFonts w:ascii="Arial" w:hAnsi="Arial" w:cs="Arial"/>
            <w:color w:val="000000"/>
            <w:spacing w:val="27"/>
            <w:sz w:val="16"/>
            <w:szCs w:val="16"/>
          </w:rPr>
          <w:t xml:space="preserve"> </w:t>
        </w:r>
        <w:r>
          <w:rPr>
            <w:rFonts w:ascii="Arial" w:hAnsi="Arial" w:cs="Arial"/>
            <w:color w:val="000000"/>
            <w:sz w:val="16"/>
            <w:szCs w:val="16"/>
          </w:rPr>
          <w:t>Just</w:t>
        </w:r>
        <w:r>
          <w:rPr>
            <w:rFonts w:ascii="Arial" w:hAnsi="Arial" w:cs="Arial"/>
            <w:color w:val="000000"/>
            <w:spacing w:val="27"/>
            <w:sz w:val="16"/>
            <w:szCs w:val="16"/>
          </w:rPr>
          <w:t xml:space="preserve"> </w:t>
        </w:r>
        <w:r>
          <w:rPr>
            <w:rFonts w:ascii="Arial" w:hAnsi="Arial" w:cs="Arial"/>
            <w:color w:val="000000"/>
            <w:sz w:val="16"/>
            <w:szCs w:val="16"/>
          </w:rPr>
          <w:t>Pu</w:t>
        </w:r>
      </w:hyperlink>
      <w:r>
        <w:rPr>
          <w:rFonts w:ascii="Arial" w:hAnsi="Arial" w:cs="Arial"/>
          <w:color w:val="000000"/>
          <w:spacing w:val="-3"/>
          <w:sz w:val="16"/>
          <w:szCs w:val="16"/>
        </w:rPr>
        <w:t>blished</w:t>
      </w:r>
      <w:r>
        <w:rPr>
          <w:rFonts w:ascii="Times New Roman" w:hAnsi="Times New Roman" w:cs="Times New Roman"/>
          <w:sz w:val="16"/>
          <w:szCs w:val="16"/>
        </w:rPr>
        <w:t xml:space="preserve"> </w:t>
      </w:r>
      <w:r>
        <w:rPr>
          <w:rFonts w:ascii="Arial" w:hAnsi="Arial" w:cs="Arial"/>
          <w:color w:val="000000"/>
          <w:spacing w:val="-1"/>
          <w:sz w:val="16"/>
          <w:szCs w:val="16"/>
        </w:rPr>
        <w:t>details all new publications released. Available online and once</w:t>
      </w:r>
      <w:r>
        <w:rPr>
          <w:rFonts w:ascii="Times New Roman" w:hAnsi="Times New Roman" w:cs="Times New Roman"/>
          <w:sz w:val="16"/>
          <w:szCs w:val="16"/>
        </w:rPr>
        <w:t xml:space="preserve"> </w:t>
      </w:r>
      <w:r>
        <w:rPr>
          <w:rFonts w:ascii="Arial" w:hAnsi="Arial" w:cs="Arial"/>
          <w:color w:val="000000"/>
          <w:sz w:val="16"/>
          <w:szCs w:val="16"/>
        </w:rPr>
        <w:t>a month by email.</w:t>
      </w:r>
      <w:r>
        <w:rPr>
          <w:rFonts w:ascii="Arial" w:hAnsi="Arial" w:cs="Arial"/>
          <w:b/>
          <w:bCs/>
          <w:color w:val="000000"/>
          <w:sz w:val="16"/>
          <w:szCs w:val="16"/>
        </w:rPr>
        <w:t xml:space="preserve">   </w:t>
      </w:r>
    </w:p>
    <w:p w14:paraId="7F67F459" w14:textId="77777777" w:rsidR="008E5A7E" w:rsidRDefault="00932C5B">
      <w:pPr>
        <w:spacing w:before="108" w:line="229" w:lineRule="exact"/>
        <w:ind w:left="896"/>
        <w:rPr>
          <w:rFonts w:ascii="Times New Roman" w:hAnsi="Times New Roman" w:cs="Times New Roman"/>
          <w:color w:val="010302"/>
        </w:rPr>
      </w:pPr>
      <w:r>
        <w:rPr>
          <w:rFonts w:ascii="Arial" w:hAnsi="Arial" w:cs="Arial"/>
          <w:b/>
          <w:bCs/>
          <w:color w:val="000000"/>
          <w:sz w:val="16"/>
          <w:szCs w:val="16"/>
        </w:rPr>
        <w:t xml:space="preserve">IEC Customer Service Centre - </w:t>
      </w:r>
      <w:hyperlink r:id="rId18" w:history="1">
        <w:r>
          <w:rPr>
            <w:rFonts w:ascii="Arial" w:hAnsi="Arial" w:cs="Arial"/>
            <w:b/>
            <w:bCs/>
            <w:color w:val="0000FF"/>
            <w:sz w:val="16"/>
            <w:szCs w:val="16"/>
          </w:rPr>
          <w:t>webstore.iec.ch/csc</w:t>
        </w:r>
      </w:hyperlink>
      <w:r>
        <w:rPr>
          <w:rFonts w:ascii="Arial" w:hAnsi="Arial" w:cs="Arial"/>
          <w:b/>
          <w:bCs/>
          <w:color w:val="0000FF"/>
          <w:sz w:val="16"/>
          <w:szCs w:val="16"/>
        </w:rPr>
        <w:t xml:space="preserve">  </w:t>
      </w:r>
    </w:p>
    <w:p w14:paraId="7F67F45A" w14:textId="77777777" w:rsidR="008E5A7E" w:rsidRDefault="00932C5B">
      <w:pPr>
        <w:spacing w:line="183" w:lineRule="exact"/>
        <w:ind w:left="896" w:right="-40"/>
        <w:jc w:val="both"/>
        <w:rPr>
          <w:rFonts w:ascii="Times New Roman" w:hAnsi="Times New Roman" w:cs="Times New Roman"/>
          <w:color w:val="010302"/>
        </w:rPr>
      </w:pPr>
      <w:r>
        <w:rPr>
          <w:rFonts w:ascii="Arial" w:hAnsi="Arial" w:cs="Arial"/>
          <w:color w:val="000000"/>
          <w:sz w:val="16"/>
          <w:szCs w:val="16"/>
        </w:rPr>
        <w:t>If you wish to give us your feedba</w:t>
      </w:r>
      <w:hyperlink r:id="rId19" w:history="1">
        <w:r>
          <w:rPr>
            <w:rFonts w:ascii="Arial" w:hAnsi="Arial" w:cs="Arial"/>
            <w:color w:val="000000"/>
            <w:sz w:val="16"/>
            <w:szCs w:val="16"/>
          </w:rPr>
          <w:t>ck on this publication</w:t>
        </w:r>
      </w:hyperlink>
      <w:r>
        <w:rPr>
          <w:rFonts w:ascii="Arial" w:hAnsi="Arial" w:cs="Arial"/>
          <w:color w:val="000000"/>
          <w:spacing w:val="-3"/>
          <w:sz w:val="16"/>
          <w:szCs w:val="16"/>
        </w:rPr>
        <w:t xml:space="preserve"> or need</w:t>
      </w:r>
      <w:r>
        <w:rPr>
          <w:rFonts w:ascii="Times New Roman" w:hAnsi="Times New Roman" w:cs="Times New Roman"/>
          <w:sz w:val="16"/>
          <w:szCs w:val="16"/>
        </w:rPr>
        <w:t xml:space="preserve"> </w:t>
      </w:r>
      <w:r>
        <w:rPr>
          <w:rFonts w:ascii="Arial" w:hAnsi="Arial" w:cs="Arial"/>
          <w:color w:val="000000"/>
          <w:sz w:val="16"/>
          <w:szCs w:val="16"/>
        </w:rPr>
        <w:t>further</w:t>
      </w:r>
      <w:r>
        <w:rPr>
          <w:rFonts w:ascii="Arial" w:hAnsi="Arial" w:cs="Arial"/>
          <w:color w:val="000000"/>
          <w:spacing w:val="17"/>
          <w:sz w:val="16"/>
          <w:szCs w:val="16"/>
        </w:rPr>
        <w:t xml:space="preserve">  </w:t>
      </w:r>
      <w:hyperlink r:id="rId20" w:history="1">
        <w:r>
          <w:rPr>
            <w:rFonts w:ascii="Arial" w:hAnsi="Arial" w:cs="Arial"/>
            <w:color w:val="000000"/>
            <w:sz w:val="16"/>
            <w:szCs w:val="16"/>
          </w:rPr>
          <w:t>assistance,</w:t>
        </w:r>
        <w:r>
          <w:rPr>
            <w:rFonts w:ascii="Arial" w:hAnsi="Arial" w:cs="Arial"/>
            <w:color w:val="000000"/>
            <w:spacing w:val="17"/>
            <w:sz w:val="16"/>
            <w:szCs w:val="16"/>
          </w:rPr>
          <w:t xml:space="preserve">  </w:t>
        </w:r>
        <w:r>
          <w:rPr>
            <w:rFonts w:ascii="Arial" w:hAnsi="Arial" w:cs="Arial"/>
            <w:color w:val="000000"/>
            <w:sz w:val="16"/>
            <w:szCs w:val="16"/>
          </w:rPr>
          <w:t>p</w:t>
        </w:r>
      </w:hyperlink>
      <w:r>
        <w:rPr>
          <w:rFonts w:ascii="Arial" w:hAnsi="Arial" w:cs="Arial"/>
          <w:color w:val="000000"/>
          <w:sz w:val="16"/>
          <w:szCs w:val="16"/>
        </w:rPr>
        <w:t>lease</w:t>
      </w:r>
      <w:r>
        <w:rPr>
          <w:rFonts w:ascii="Arial" w:hAnsi="Arial" w:cs="Arial"/>
          <w:color w:val="000000"/>
          <w:spacing w:val="17"/>
          <w:sz w:val="16"/>
          <w:szCs w:val="16"/>
        </w:rPr>
        <w:t xml:space="preserve">  </w:t>
      </w:r>
      <w:r>
        <w:rPr>
          <w:rFonts w:ascii="Arial" w:hAnsi="Arial" w:cs="Arial"/>
          <w:color w:val="000000"/>
          <w:sz w:val="16"/>
          <w:szCs w:val="16"/>
        </w:rPr>
        <w:t>contact</w:t>
      </w:r>
      <w:r>
        <w:rPr>
          <w:rFonts w:ascii="Arial" w:hAnsi="Arial" w:cs="Arial"/>
          <w:color w:val="000000"/>
          <w:spacing w:val="17"/>
          <w:sz w:val="16"/>
          <w:szCs w:val="16"/>
        </w:rPr>
        <w:t xml:space="preserve">  </w:t>
      </w:r>
      <w:r>
        <w:rPr>
          <w:rFonts w:ascii="Arial" w:hAnsi="Arial" w:cs="Arial"/>
          <w:color w:val="000000"/>
          <w:sz w:val="16"/>
          <w:szCs w:val="16"/>
        </w:rPr>
        <w:t>the</w:t>
      </w:r>
      <w:r>
        <w:rPr>
          <w:rFonts w:ascii="Arial" w:hAnsi="Arial" w:cs="Arial"/>
          <w:color w:val="000000"/>
          <w:spacing w:val="17"/>
          <w:sz w:val="16"/>
          <w:szCs w:val="16"/>
        </w:rPr>
        <w:t xml:space="preserve">  </w:t>
      </w:r>
      <w:r>
        <w:rPr>
          <w:rFonts w:ascii="Arial" w:hAnsi="Arial" w:cs="Arial"/>
          <w:color w:val="000000"/>
          <w:sz w:val="16"/>
          <w:szCs w:val="16"/>
        </w:rPr>
        <w:t>Customer</w:t>
      </w:r>
      <w:r>
        <w:rPr>
          <w:rFonts w:ascii="Arial" w:hAnsi="Arial" w:cs="Arial"/>
          <w:color w:val="000000"/>
          <w:spacing w:val="17"/>
          <w:sz w:val="16"/>
          <w:szCs w:val="16"/>
        </w:rPr>
        <w:t xml:space="preserve">  </w:t>
      </w:r>
      <w:r>
        <w:rPr>
          <w:rFonts w:ascii="Arial" w:hAnsi="Arial" w:cs="Arial"/>
          <w:color w:val="000000"/>
          <w:spacing w:val="-3"/>
          <w:sz w:val="16"/>
          <w:szCs w:val="16"/>
        </w:rPr>
        <w:t>Service</w:t>
      </w:r>
      <w:r>
        <w:rPr>
          <w:rFonts w:ascii="Times New Roman" w:hAnsi="Times New Roman" w:cs="Times New Roman"/>
          <w:sz w:val="16"/>
          <w:szCs w:val="16"/>
        </w:rPr>
        <w:t xml:space="preserve"> </w:t>
      </w:r>
      <w:r>
        <w:rPr>
          <w:noProof/>
        </w:rPr>
        <mc:AlternateContent>
          <mc:Choice Requires="wps">
            <w:drawing>
              <wp:anchor distT="0" distB="0" distL="114300" distR="114300" simplePos="0" relativeHeight="251656192" behindDoc="0" locked="0" layoutInCell="1" allowOverlap="1" wp14:anchorId="7F67F662" wp14:editId="7F67F663">
                <wp:simplePos x="0" y="0"/>
                <wp:positionH relativeFrom="page">
                  <wp:posOffset>881380</wp:posOffset>
                </wp:positionH>
                <wp:positionV relativeFrom="line">
                  <wp:posOffset>444107</wp:posOffset>
                </wp:positionV>
                <wp:extent cx="5796279" cy="5093"/>
                <wp:effectExtent l="0" t="0" r="0" b="0"/>
                <wp:wrapNone/>
                <wp:docPr id="132" name="Freeform 132"/>
                <wp:cNvGraphicFramePr/>
                <a:graphic xmlns:a="http://schemas.openxmlformats.org/drawingml/2006/main">
                  <a:graphicData uri="http://schemas.microsoft.com/office/word/2010/wordprocessingShape">
                    <wps:wsp>
                      <wps:cNvSpPr/>
                      <wps:spPr>
                        <a:xfrm>
                          <a:off x="0" y="0"/>
                          <a:ext cx="5796279" cy="5093"/>
                        </a:xfrm>
                        <a:custGeom>
                          <a:avLst/>
                          <a:gdLst/>
                          <a:ahLst/>
                          <a:cxnLst/>
                          <a:rect l="l" t="t" r="r" b="b"/>
                          <a:pathLst>
                            <a:path w="5796279" h="5093">
                              <a:moveTo>
                                <a:pt x="0" y="5093"/>
                              </a:moveTo>
                              <a:lnTo>
                                <a:pt x="5796279" y="5093"/>
                              </a:lnTo>
                              <a:lnTo>
                                <a:pt x="5796279" y="0"/>
                              </a:lnTo>
                              <a:lnTo>
                                <a:pt x="0" y="0"/>
                              </a:lnTo>
                              <a:lnTo>
                                <a:pt x="0" y="5093"/>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15FB06" id="Freeform 132" o:spid="_x0000_s1026" style="position:absolute;margin-left:69.4pt;margin-top:34.95pt;width:456.4pt;height:.4pt;z-index:251656192;visibility:visible;mso-wrap-style:square;mso-wrap-distance-left:9pt;mso-wrap-distance-top:0;mso-wrap-distance-right:9pt;mso-wrap-distance-bottom:0;mso-position-horizontal:absolute;mso-position-horizontal-relative:page;mso-position-vertical:absolute;mso-position-vertical-relative:line;v-text-anchor:top" coordsize="5796279,5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" path="m,5093r5796279,l5796279,,,,,5093xe" fillcolor="black" stroked="f" strokeweight="1pt">
                <v:path arrowok="t"/>
                <w10:wrap anchorx="page" anchory="line"/>
              </v:shape>
            </w:pict>
          </mc:Fallback>
        </mc:AlternateContent>
      </w:r>
      <w:r>
        <w:rPr>
          <w:rFonts w:ascii="Arial" w:hAnsi="Arial" w:cs="Arial"/>
          <w:color w:val="000000"/>
          <w:sz w:val="16"/>
          <w:szCs w:val="16"/>
        </w:rPr>
        <w:t>Centre:</w:t>
      </w:r>
      <w:r>
        <w:rPr>
          <w:rFonts w:ascii="Arial" w:hAnsi="Arial" w:cs="Arial"/>
          <w:color w:val="0000FF"/>
          <w:sz w:val="16"/>
          <w:szCs w:val="16"/>
        </w:rPr>
        <w:t xml:space="preserve"> </w:t>
      </w:r>
      <w:hyperlink r:id="rId21" w:history="1">
        <w:r>
          <w:rPr>
            <w:rFonts w:ascii="Arial" w:hAnsi="Arial" w:cs="Arial"/>
            <w:color w:val="0000FF"/>
            <w:sz w:val="16"/>
            <w:szCs w:val="16"/>
          </w:rPr>
          <w:t>sales@iec.ch</w:t>
        </w:r>
      </w:hyperlink>
      <w:r>
        <w:rPr>
          <w:rFonts w:ascii="Arial" w:hAnsi="Arial" w:cs="Arial"/>
          <w:color w:val="0000FF"/>
          <w:sz w:val="16"/>
          <w:szCs w:val="16"/>
        </w:rPr>
        <w:t xml:space="preserve">.  </w:t>
      </w:r>
    </w:p>
    <w:p w14:paraId="7F67F45B" w14:textId="77777777" w:rsidR="008E5A7E" w:rsidRDefault="00932C5B">
      <w:pPr>
        <w:rPr>
          <w:rFonts w:ascii="Times New Roman" w:hAnsi="Times New Roman"/>
          <w:color w:val="000000" w:themeColor="text1"/>
          <w:sz w:val="1"/>
          <w:szCs w:val="1"/>
        </w:rPr>
      </w:pPr>
      <w:r>
        <w:rPr>
          <w:rFonts w:ascii="Times New Roman" w:hAnsi="Times New Roman" w:cs="Times New Roman"/>
          <w:sz w:val="1"/>
          <w:szCs w:val="1"/>
        </w:rPr>
        <w:br w:type="column"/>
      </w:r>
    </w:p>
    <w:p w14:paraId="7F67F45C" w14:textId="77777777" w:rsidR="008E5A7E" w:rsidRDefault="00932C5B">
      <w:pPr>
        <w:spacing w:before="120" w:line="229" w:lineRule="exact"/>
        <w:rPr>
          <w:rFonts w:ascii="Times New Roman" w:hAnsi="Times New Roman" w:cs="Times New Roman"/>
          <w:color w:val="010302"/>
        </w:rPr>
      </w:pPr>
      <w:r>
        <w:rPr>
          <w:rFonts w:ascii="Arial" w:hAnsi="Arial" w:cs="Arial"/>
          <w:b/>
          <w:bCs/>
          <w:color w:val="000000"/>
          <w:sz w:val="16"/>
          <w:szCs w:val="16"/>
        </w:rPr>
        <w:t xml:space="preserve">IEC Products &amp; Services Portal - </w:t>
      </w:r>
      <w:hyperlink r:id="rId22" w:history="1">
        <w:r>
          <w:rPr>
            <w:rFonts w:ascii="Arial" w:hAnsi="Arial" w:cs="Arial"/>
            <w:b/>
            <w:bCs/>
            <w:color w:val="0000FF"/>
            <w:sz w:val="16"/>
            <w:szCs w:val="16"/>
          </w:rPr>
          <w:t>products.iec.ch</w:t>
        </w:r>
      </w:hyperlink>
      <w:r>
        <w:rPr>
          <w:rFonts w:ascii="Arial" w:hAnsi="Arial" w:cs="Arial"/>
          <w:b/>
          <w:bCs/>
          <w:color w:val="000000"/>
          <w:sz w:val="16"/>
          <w:szCs w:val="16"/>
        </w:rPr>
        <w:t xml:space="preserve">  </w:t>
      </w:r>
    </w:p>
    <w:p w14:paraId="7F67F45D" w14:textId="77777777" w:rsidR="008E5A7E" w:rsidRDefault="00932C5B">
      <w:pPr>
        <w:spacing w:line="183" w:lineRule="exact"/>
        <w:ind w:right="-40"/>
        <w:jc w:val="both"/>
        <w:rPr>
          <w:rFonts w:ascii="Times New Roman" w:hAnsi="Times New Roman" w:cs="Times New Roman"/>
          <w:color w:val="010302"/>
        </w:rPr>
      </w:pPr>
      <w:r>
        <w:rPr>
          <w:rFonts w:ascii="Arial" w:hAnsi="Arial" w:cs="Arial"/>
          <w:color w:val="000000"/>
          <w:sz w:val="16"/>
          <w:szCs w:val="16"/>
        </w:rPr>
        <w:t>Discover</w:t>
      </w:r>
      <w:r>
        <w:rPr>
          <w:rFonts w:ascii="Arial" w:hAnsi="Arial" w:cs="Arial"/>
          <w:color w:val="000000"/>
          <w:spacing w:val="27"/>
          <w:sz w:val="16"/>
          <w:szCs w:val="16"/>
        </w:rPr>
        <w:t xml:space="preserve"> </w:t>
      </w:r>
      <w:r>
        <w:rPr>
          <w:rFonts w:ascii="Arial" w:hAnsi="Arial" w:cs="Arial"/>
          <w:color w:val="000000"/>
          <w:sz w:val="16"/>
          <w:szCs w:val="16"/>
        </w:rPr>
        <w:t>our</w:t>
      </w:r>
      <w:r>
        <w:rPr>
          <w:rFonts w:ascii="Arial" w:hAnsi="Arial" w:cs="Arial"/>
          <w:color w:val="000000"/>
          <w:spacing w:val="27"/>
          <w:sz w:val="16"/>
          <w:szCs w:val="16"/>
        </w:rPr>
        <w:t xml:space="preserve"> </w:t>
      </w:r>
      <w:r>
        <w:rPr>
          <w:rFonts w:ascii="Arial" w:hAnsi="Arial" w:cs="Arial"/>
          <w:color w:val="000000"/>
          <w:sz w:val="16"/>
          <w:szCs w:val="16"/>
        </w:rPr>
        <w:t>powerful</w:t>
      </w:r>
      <w:r>
        <w:rPr>
          <w:rFonts w:ascii="Arial" w:hAnsi="Arial" w:cs="Arial"/>
          <w:color w:val="000000"/>
          <w:spacing w:val="27"/>
          <w:sz w:val="16"/>
          <w:szCs w:val="16"/>
        </w:rPr>
        <w:t xml:space="preserve"> </w:t>
      </w:r>
      <w:r>
        <w:rPr>
          <w:rFonts w:ascii="Arial" w:hAnsi="Arial" w:cs="Arial"/>
          <w:color w:val="000000"/>
          <w:sz w:val="16"/>
          <w:szCs w:val="16"/>
        </w:rPr>
        <w:t>search</w:t>
      </w:r>
      <w:r>
        <w:rPr>
          <w:rFonts w:ascii="Arial" w:hAnsi="Arial" w:cs="Arial"/>
          <w:color w:val="000000"/>
          <w:spacing w:val="27"/>
          <w:sz w:val="16"/>
          <w:szCs w:val="16"/>
        </w:rPr>
        <w:t xml:space="preserve"> </w:t>
      </w:r>
      <w:r>
        <w:rPr>
          <w:rFonts w:ascii="Arial" w:hAnsi="Arial" w:cs="Arial"/>
          <w:color w:val="000000"/>
          <w:sz w:val="16"/>
          <w:szCs w:val="16"/>
        </w:rPr>
        <w:t>eng</w:t>
      </w:r>
      <w:hyperlink r:id="rId23" w:history="1">
        <w:r>
          <w:rPr>
            <w:rFonts w:ascii="Arial" w:hAnsi="Arial" w:cs="Arial"/>
            <w:color w:val="000000"/>
            <w:sz w:val="16"/>
            <w:szCs w:val="16"/>
          </w:rPr>
          <w:t>ine</w:t>
        </w:r>
        <w:r>
          <w:rPr>
            <w:rFonts w:ascii="Arial" w:hAnsi="Arial" w:cs="Arial"/>
            <w:color w:val="000000"/>
            <w:spacing w:val="27"/>
            <w:sz w:val="16"/>
            <w:szCs w:val="16"/>
          </w:rPr>
          <w:t xml:space="preserve"> </w:t>
        </w:r>
        <w:r>
          <w:rPr>
            <w:rFonts w:ascii="Arial" w:hAnsi="Arial" w:cs="Arial"/>
            <w:color w:val="000000"/>
            <w:sz w:val="16"/>
            <w:szCs w:val="16"/>
          </w:rPr>
          <w:t>and</w:t>
        </w:r>
        <w:r>
          <w:rPr>
            <w:rFonts w:ascii="Arial" w:hAnsi="Arial" w:cs="Arial"/>
            <w:color w:val="000000"/>
            <w:spacing w:val="27"/>
            <w:sz w:val="16"/>
            <w:szCs w:val="16"/>
          </w:rPr>
          <w:t xml:space="preserve"> </w:t>
        </w:r>
        <w:r>
          <w:rPr>
            <w:rFonts w:ascii="Arial" w:hAnsi="Arial" w:cs="Arial"/>
            <w:color w:val="000000"/>
            <w:sz w:val="16"/>
            <w:szCs w:val="16"/>
          </w:rPr>
          <w:t>read</w:t>
        </w:r>
        <w:r>
          <w:rPr>
            <w:rFonts w:ascii="Arial" w:hAnsi="Arial" w:cs="Arial"/>
            <w:color w:val="000000"/>
            <w:spacing w:val="27"/>
            <w:sz w:val="16"/>
            <w:szCs w:val="16"/>
          </w:rPr>
          <w:t xml:space="preserve"> </w:t>
        </w:r>
        <w:r>
          <w:rPr>
            <w:rFonts w:ascii="Arial" w:hAnsi="Arial" w:cs="Arial"/>
            <w:color w:val="000000"/>
            <w:sz w:val="16"/>
            <w:szCs w:val="16"/>
          </w:rPr>
          <w:t>fre</w:t>
        </w:r>
      </w:hyperlink>
      <w:r>
        <w:rPr>
          <w:rFonts w:ascii="Arial" w:hAnsi="Arial" w:cs="Arial"/>
          <w:color w:val="000000"/>
          <w:sz w:val="16"/>
          <w:szCs w:val="16"/>
        </w:rPr>
        <w:t>ely</w:t>
      </w:r>
      <w:r>
        <w:rPr>
          <w:rFonts w:ascii="Arial" w:hAnsi="Arial" w:cs="Arial"/>
          <w:color w:val="000000"/>
          <w:spacing w:val="31"/>
          <w:sz w:val="16"/>
          <w:szCs w:val="16"/>
        </w:rPr>
        <w:t xml:space="preserve"> </w:t>
      </w:r>
      <w:r>
        <w:rPr>
          <w:rFonts w:ascii="Arial" w:hAnsi="Arial" w:cs="Arial"/>
          <w:color w:val="000000"/>
          <w:sz w:val="16"/>
          <w:szCs w:val="16"/>
        </w:rPr>
        <w:t>all</w:t>
      </w:r>
      <w:r>
        <w:rPr>
          <w:rFonts w:ascii="Arial" w:hAnsi="Arial" w:cs="Arial"/>
          <w:color w:val="000000"/>
          <w:spacing w:val="27"/>
          <w:sz w:val="16"/>
          <w:szCs w:val="16"/>
        </w:rPr>
        <w:t xml:space="preserve"> </w:t>
      </w:r>
      <w:r>
        <w:rPr>
          <w:rFonts w:ascii="Arial" w:hAnsi="Arial" w:cs="Arial"/>
          <w:color w:val="000000"/>
          <w:spacing w:val="-8"/>
          <w:sz w:val="16"/>
          <w:szCs w:val="16"/>
        </w:rPr>
        <w:t>the</w:t>
      </w:r>
      <w:r>
        <w:rPr>
          <w:rFonts w:ascii="Times New Roman" w:hAnsi="Times New Roman" w:cs="Times New Roman"/>
          <w:sz w:val="16"/>
          <w:szCs w:val="16"/>
        </w:rPr>
        <w:t xml:space="preserve"> </w:t>
      </w:r>
      <w:r>
        <w:rPr>
          <w:rFonts w:ascii="Arial" w:hAnsi="Arial" w:cs="Arial"/>
          <w:color w:val="000000"/>
          <w:spacing w:val="-1"/>
          <w:sz w:val="16"/>
          <w:szCs w:val="16"/>
        </w:rPr>
        <w:t>publications previews. With a subscription you will always have</w:t>
      </w:r>
      <w:r>
        <w:rPr>
          <w:rFonts w:ascii="Times New Roman" w:hAnsi="Times New Roman" w:cs="Times New Roman"/>
          <w:sz w:val="16"/>
          <w:szCs w:val="16"/>
        </w:rPr>
        <w:t xml:space="preserve"> </w:t>
      </w:r>
      <w:r>
        <w:rPr>
          <w:rFonts w:ascii="Arial" w:hAnsi="Arial" w:cs="Arial"/>
          <w:color w:val="000000"/>
          <w:sz w:val="16"/>
          <w:szCs w:val="16"/>
        </w:rPr>
        <w:t xml:space="preserve">access to </w:t>
      </w:r>
      <w:proofErr w:type="gramStart"/>
      <w:r>
        <w:rPr>
          <w:rFonts w:ascii="Arial" w:hAnsi="Arial" w:cs="Arial"/>
          <w:color w:val="000000"/>
          <w:sz w:val="16"/>
          <w:szCs w:val="16"/>
        </w:rPr>
        <w:t>up to date</w:t>
      </w:r>
      <w:proofErr w:type="gramEnd"/>
      <w:r>
        <w:rPr>
          <w:rFonts w:ascii="Arial" w:hAnsi="Arial" w:cs="Arial"/>
          <w:color w:val="000000"/>
          <w:sz w:val="16"/>
          <w:szCs w:val="16"/>
        </w:rPr>
        <w:t xml:space="preserve"> content tailored to your needs.  </w:t>
      </w:r>
    </w:p>
    <w:p w14:paraId="7F67F45E" w14:textId="77777777" w:rsidR="008E5A7E" w:rsidRDefault="00932C5B">
      <w:pPr>
        <w:spacing w:before="108" w:line="229" w:lineRule="exact"/>
        <w:rPr>
          <w:rFonts w:ascii="Times New Roman" w:hAnsi="Times New Roman" w:cs="Times New Roman"/>
          <w:color w:val="010302"/>
        </w:rPr>
      </w:pPr>
      <w:proofErr w:type="spellStart"/>
      <w:r>
        <w:rPr>
          <w:rFonts w:ascii="Arial" w:hAnsi="Arial" w:cs="Arial"/>
          <w:b/>
          <w:bCs/>
          <w:color w:val="000000"/>
          <w:sz w:val="16"/>
          <w:szCs w:val="16"/>
        </w:rPr>
        <w:t>Electropedia</w:t>
      </w:r>
      <w:proofErr w:type="spellEnd"/>
      <w:r>
        <w:rPr>
          <w:rFonts w:ascii="Arial" w:hAnsi="Arial" w:cs="Arial"/>
          <w:b/>
          <w:bCs/>
          <w:color w:val="000000"/>
          <w:sz w:val="16"/>
          <w:szCs w:val="16"/>
        </w:rPr>
        <w:t xml:space="preserve"> - </w:t>
      </w:r>
      <w:hyperlink r:id="rId24" w:history="1">
        <w:r>
          <w:rPr>
            <w:rFonts w:ascii="Arial" w:hAnsi="Arial" w:cs="Arial"/>
            <w:b/>
            <w:bCs/>
            <w:color w:val="0000FF"/>
            <w:sz w:val="16"/>
            <w:szCs w:val="16"/>
          </w:rPr>
          <w:t>www.electropedia.org</w:t>
        </w:r>
      </w:hyperlink>
      <w:r>
        <w:rPr>
          <w:rFonts w:ascii="Arial" w:hAnsi="Arial" w:cs="Arial"/>
          <w:b/>
          <w:bCs/>
          <w:color w:val="000000"/>
          <w:sz w:val="16"/>
          <w:szCs w:val="16"/>
        </w:rPr>
        <w:t xml:space="preserve">  </w:t>
      </w:r>
    </w:p>
    <w:p w14:paraId="7F67F45F" w14:textId="77777777" w:rsidR="008E5A7E" w:rsidRDefault="00932C5B">
      <w:pPr>
        <w:spacing w:line="184" w:lineRule="exact"/>
        <w:ind w:right="-40"/>
        <w:jc w:val="both"/>
        <w:rPr>
          <w:rFonts w:ascii="Times New Roman" w:hAnsi="Times New Roman" w:cs="Times New Roman"/>
          <w:color w:val="010302"/>
        </w:rPr>
        <w:sectPr w:rsidR="008E5A7E">
          <w:type w:val="continuous"/>
          <w:pgSz w:w="11918" w:h="17330"/>
          <w:pgMar w:top="343" w:right="500" w:bottom="275" w:left="500" w:header="708" w:footer="708" w:gutter="0"/>
          <w:cols w:num="2" w:space="0" w:equalWidth="0">
            <w:col w:w="5404" w:space="131"/>
            <w:col w:w="4488" w:space="0"/>
          </w:cols>
          <w:docGrid w:linePitch="360"/>
        </w:sectPr>
      </w:pPr>
      <w:r>
        <w:rPr>
          <w:rFonts w:ascii="Arial" w:hAnsi="Arial" w:cs="Arial"/>
          <w:color w:val="000000"/>
          <w:sz w:val="16"/>
          <w:szCs w:val="16"/>
        </w:rPr>
        <w:t>The</w:t>
      </w:r>
      <w:r>
        <w:rPr>
          <w:rFonts w:ascii="Arial" w:hAnsi="Arial" w:cs="Arial"/>
          <w:color w:val="000000"/>
          <w:spacing w:val="3"/>
          <w:sz w:val="16"/>
          <w:szCs w:val="16"/>
        </w:rPr>
        <w:t xml:space="preserve">  </w:t>
      </w:r>
      <w:r>
        <w:rPr>
          <w:rFonts w:ascii="Arial" w:hAnsi="Arial" w:cs="Arial"/>
          <w:color w:val="000000"/>
          <w:sz w:val="16"/>
          <w:szCs w:val="16"/>
        </w:rPr>
        <w:t>world's</w:t>
      </w:r>
      <w:r>
        <w:rPr>
          <w:rFonts w:ascii="Arial" w:hAnsi="Arial" w:cs="Arial"/>
          <w:color w:val="000000"/>
          <w:spacing w:val="3"/>
          <w:sz w:val="16"/>
          <w:szCs w:val="16"/>
        </w:rPr>
        <w:t xml:space="preserve">  </w:t>
      </w:r>
      <w:r>
        <w:rPr>
          <w:rFonts w:ascii="Arial" w:hAnsi="Arial" w:cs="Arial"/>
          <w:color w:val="000000"/>
          <w:sz w:val="16"/>
          <w:szCs w:val="16"/>
        </w:rPr>
        <w:t>le</w:t>
      </w:r>
      <w:hyperlink r:id="rId25" w:history="1">
        <w:r>
          <w:rPr>
            <w:rFonts w:ascii="Arial" w:hAnsi="Arial" w:cs="Arial"/>
            <w:color w:val="000000"/>
            <w:sz w:val="16"/>
            <w:szCs w:val="16"/>
          </w:rPr>
          <w:t>ading</w:t>
        </w:r>
        <w:r>
          <w:rPr>
            <w:rFonts w:ascii="Arial" w:hAnsi="Arial" w:cs="Arial"/>
            <w:color w:val="000000"/>
            <w:spacing w:val="5"/>
            <w:sz w:val="16"/>
            <w:szCs w:val="16"/>
          </w:rPr>
          <w:t xml:space="preserve">  </w:t>
        </w:r>
        <w:r>
          <w:rPr>
            <w:rFonts w:ascii="Arial" w:hAnsi="Arial" w:cs="Arial"/>
            <w:color w:val="000000"/>
            <w:sz w:val="16"/>
            <w:szCs w:val="16"/>
          </w:rPr>
          <w:t>online</w:t>
        </w:r>
        <w:r>
          <w:rPr>
            <w:rFonts w:ascii="Arial" w:hAnsi="Arial" w:cs="Arial"/>
            <w:color w:val="000000"/>
            <w:spacing w:val="3"/>
            <w:sz w:val="16"/>
            <w:szCs w:val="16"/>
          </w:rPr>
          <w:t xml:space="preserve">  </w:t>
        </w:r>
        <w:r>
          <w:rPr>
            <w:rFonts w:ascii="Arial" w:hAnsi="Arial" w:cs="Arial"/>
            <w:color w:val="000000"/>
            <w:sz w:val="16"/>
            <w:szCs w:val="16"/>
          </w:rPr>
          <w:t>dictionary</w:t>
        </w:r>
      </w:hyperlink>
      <w:r>
        <w:rPr>
          <w:rFonts w:ascii="Arial" w:hAnsi="Arial" w:cs="Arial"/>
          <w:color w:val="000000"/>
          <w:spacing w:val="5"/>
          <w:sz w:val="16"/>
          <w:szCs w:val="16"/>
        </w:rPr>
        <w:t xml:space="preserve">  </w:t>
      </w:r>
      <w:r>
        <w:rPr>
          <w:rFonts w:ascii="Arial" w:hAnsi="Arial" w:cs="Arial"/>
          <w:color w:val="000000"/>
          <w:sz w:val="16"/>
          <w:szCs w:val="16"/>
        </w:rPr>
        <w:t>on</w:t>
      </w:r>
      <w:r>
        <w:rPr>
          <w:rFonts w:ascii="Arial" w:hAnsi="Arial" w:cs="Arial"/>
          <w:color w:val="000000"/>
          <w:spacing w:val="3"/>
          <w:sz w:val="16"/>
          <w:szCs w:val="16"/>
        </w:rPr>
        <w:t xml:space="preserve">  </w:t>
      </w:r>
      <w:r>
        <w:rPr>
          <w:rFonts w:ascii="Arial" w:hAnsi="Arial" w:cs="Arial"/>
          <w:color w:val="000000"/>
          <w:spacing w:val="-2"/>
          <w:sz w:val="16"/>
          <w:szCs w:val="16"/>
        </w:rPr>
        <w:t>electrotechnology,</w:t>
      </w:r>
      <w:r>
        <w:rPr>
          <w:rFonts w:ascii="Times New Roman" w:hAnsi="Times New Roman" w:cs="Times New Roman"/>
          <w:sz w:val="16"/>
          <w:szCs w:val="16"/>
        </w:rPr>
        <w:t xml:space="preserve"> </w:t>
      </w:r>
      <w:r>
        <w:rPr>
          <w:rFonts w:ascii="Arial" w:hAnsi="Arial" w:cs="Arial"/>
          <w:color w:val="000000"/>
          <w:sz w:val="16"/>
          <w:szCs w:val="16"/>
        </w:rPr>
        <w:t>containing more than 22 300 terminological entries in English</w:t>
      </w:r>
      <w:r>
        <w:rPr>
          <w:rFonts w:ascii="Times New Roman" w:hAnsi="Times New Roman" w:cs="Times New Roman"/>
          <w:sz w:val="16"/>
          <w:szCs w:val="16"/>
        </w:rPr>
        <w:t xml:space="preserve"> </w:t>
      </w:r>
      <w:r>
        <w:rPr>
          <w:rFonts w:ascii="Arial" w:hAnsi="Arial" w:cs="Arial"/>
          <w:color w:val="000000"/>
          <w:sz w:val="16"/>
          <w:szCs w:val="16"/>
        </w:rPr>
        <w:t>and French, with equivalent terms in 19 additional languages.</w:t>
      </w:r>
      <w:r>
        <w:rPr>
          <w:rFonts w:ascii="Times New Roman" w:hAnsi="Times New Roman" w:cs="Times New Roman"/>
          <w:sz w:val="16"/>
          <w:szCs w:val="16"/>
        </w:rPr>
        <w:t xml:space="preserve"> </w:t>
      </w:r>
      <w:r>
        <w:rPr>
          <w:rFonts w:ascii="Arial" w:hAnsi="Arial" w:cs="Arial"/>
          <w:color w:val="000000"/>
          <w:sz w:val="16"/>
          <w:szCs w:val="16"/>
        </w:rPr>
        <w:t>Also</w:t>
      </w:r>
      <w:r>
        <w:rPr>
          <w:rFonts w:ascii="Arial" w:hAnsi="Arial" w:cs="Arial"/>
          <w:color w:val="000000"/>
          <w:spacing w:val="35"/>
          <w:sz w:val="16"/>
          <w:szCs w:val="16"/>
        </w:rPr>
        <w:t xml:space="preserve"> </w:t>
      </w:r>
      <w:r>
        <w:rPr>
          <w:rFonts w:ascii="Arial" w:hAnsi="Arial" w:cs="Arial"/>
          <w:color w:val="000000"/>
          <w:sz w:val="16"/>
          <w:szCs w:val="16"/>
        </w:rPr>
        <w:t>known</w:t>
      </w:r>
      <w:r>
        <w:rPr>
          <w:rFonts w:ascii="Arial" w:hAnsi="Arial" w:cs="Arial"/>
          <w:color w:val="000000"/>
          <w:spacing w:val="35"/>
          <w:sz w:val="16"/>
          <w:szCs w:val="16"/>
        </w:rPr>
        <w:t xml:space="preserve"> </w:t>
      </w:r>
      <w:r>
        <w:rPr>
          <w:rFonts w:ascii="Arial" w:hAnsi="Arial" w:cs="Arial"/>
          <w:color w:val="000000"/>
          <w:sz w:val="16"/>
          <w:szCs w:val="16"/>
        </w:rPr>
        <w:t>as</w:t>
      </w:r>
      <w:r>
        <w:rPr>
          <w:rFonts w:ascii="Arial" w:hAnsi="Arial" w:cs="Arial"/>
          <w:color w:val="000000"/>
          <w:spacing w:val="35"/>
          <w:sz w:val="16"/>
          <w:szCs w:val="16"/>
        </w:rPr>
        <w:t xml:space="preserve"> </w:t>
      </w:r>
      <w:r>
        <w:rPr>
          <w:rFonts w:ascii="Arial" w:hAnsi="Arial" w:cs="Arial"/>
          <w:color w:val="000000"/>
          <w:sz w:val="16"/>
          <w:szCs w:val="16"/>
        </w:rPr>
        <w:t>the</w:t>
      </w:r>
      <w:r>
        <w:rPr>
          <w:rFonts w:ascii="Arial" w:hAnsi="Arial" w:cs="Arial"/>
          <w:color w:val="000000"/>
          <w:spacing w:val="35"/>
          <w:sz w:val="16"/>
          <w:szCs w:val="16"/>
        </w:rPr>
        <w:t xml:space="preserve"> </w:t>
      </w:r>
      <w:r>
        <w:rPr>
          <w:rFonts w:ascii="Arial" w:hAnsi="Arial" w:cs="Arial"/>
          <w:color w:val="000000"/>
          <w:sz w:val="16"/>
          <w:szCs w:val="16"/>
        </w:rPr>
        <w:t>International</w:t>
      </w:r>
      <w:r>
        <w:rPr>
          <w:rFonts w:ascii="Arial" w:hAnsi="Arial" w:cs="Arial"/>
          <w:color w:val="000000"/>
          <w:spacing w:val="35"/>
          <w:sz w:val="16"/>
          <w:szCs w:val="16"/>
        </w:rPr>
        <w:t xml:space="preserve"> </w:t>
      </w:r>
      <w:r>
        <w:rPr>
          <w:rFonts w:ascii="Arial" w:hAnsi="Arial" w:cs="Arial"/>
          <w:color w:val="000000"/>
          <w:sz w:val="16"/>
          <w:szCs w:val="16"/>
        </w:rPr>
        <w:t>Electrotechnical</w:t>
      </w:r>
      <w:r>
        <w:rPr>
          <w:rFonts w:ascii="Arial" w:hAnsi="Arial" w:cs="Arial"/>
          <w:color w:val="000000"/>
          <w:spacing w:val="35"/>
          <w:sz w:val="16"/>
          <w:szCs w:val="16"/>
        </w:rPr>
        <w:t xml:space="preserve"> </w:t>
      </w:r>
      <w:r>
        <w:rPr>
          <w:rFonts w:ascii="Arial" w:hAnsi="Arial" w:cs="Arial"/>
          <w:color w:val="000000"/>
          <w:spacing w:val="-3"/>
          <w:sz w:val="16"/>
          <w:szCs w:val="16"/>
        </w:rPr>
        <w:t>Vocabulary</w:t>
      </w:r>
      <w:r>
        <w:rPr>
          <w:rFonts w:ascii="Times New Roman" w:hAnsi="Times New Roman" w:cs="Times New Roman"/>
          <w:sz w:val="16"/>
          <w:szCs w:val="16"/>
        </w:rPr>
        <w:t xml:space="preserve"> </w:t>
      </w:r>
      <w:r>
        <w:rPr>
          <w:rFonts w:ascii="Arial" w:hAnsi="Arial" w:cs="Arial"/>
          <w:color w:val="000000"/>
          <w:sz w:val="16"/>
          <w:szCs w:val="16"/>
        </w:rPr>
        <w:t xml:space="preserve">(IEV) online.  </w:t>
      </w:r>
      <w:r>
        <w:br w:type="page"/>
      </w:r>
    </w:p>
    <w:p w14:paraId="7F67F460" w14:textId="77777777" w:rsidR="008E5A7E" w:rsidRDefault="008E5A7E">
      <w:pPr>
        <w:rPr>
          <w:rFonts w:ascii="Times New Roman" w:hAnsi="Times New Roman"/>
          <w:color w:val="000000" w:themeColor="text1"/>
          <w:sz w:val="24"/>
          <w:szCs w:val="24"/>
        </w:rPr>
      </w:pPr>
    </w:p>
    <w:p w14:paraId="7F67F461" w14:textId="77777777" w:rsidR="008E5A7E" w:rsidRDefault="008E5A7E">
      <w:pPr>
        <w:rPr>
          <w:rFonts w:ascii="Times New Roman" w:hAnsi="Times New Roman"/>
          <w:color w:val="000000" w:themeColor="text1"/>
          <w:sz w:val="24"/>
          <w:szCs w:val="24"/>
        </w:rPr>
      </w:pPr>
    </w:p>
    <w:p w14:paraId="7F67F462" w14:textId="77777777" w:rsidR="008E5A7E" w:rsidRDefault="008E5A7E">
      <w:pPr>
        <w:spacing w:after="18"/>
        <w:rPr>
          <w:rFonts w:ascii="Times New Roman" w:hAnsi="Times New Roman"/>
          <w:color w:val="000000" w:themeColor="text1"/>
          <w:sz w:val="24"/>
          <w:szCs w:val="24"/>
        </w:rPr>
      </w:pPr>
    </w:p>
    <w:p w14:paraId="7F67F463" w14:textId="77777777" w:rsidR="008E5A7E" w:rsidRDefault="00932C5B">
      <w:pPr>
        <w:spacing w:line="715" w:lineRule="exact"/>
        <w:ind w:left="6304" w:right="677"/>
        <w:jc w:val="right"/>
        <w:rPr>
          <w:rFonts w:ascii="Times New Roman" w:hAnsi="Times New Roman" w:cs="Times New Roman"/>
          <w:color w:val="010302"/>
        </w:rPr>
      </w:pPr>
      <w:r>
        <w:rPr>
          <w:noProof/>
        </w:rPr>
        <w:drawing>
          <wp:anchor distT="0" distB="0" distL="114300" distR="114300" simplePos="0" relativeHeight="251685888" behindDoc="0" locked="0" layoutInCell="1" allowOverlap="1" wp14:anchorId="7F67F664" wp14:editId="7F67F665">
            <wp:simplePos x="0" y="0"/>
            <wp:positionH relativeFrom="page">
              <wp:posOffset>648335</wp:posOffset>
            </wp:positionH>
            <wp:positionV relativeFrom="line">
              <wp:posOffset>-1270</wp:posOffset>
            </wp:positionV>
            <wp:extent cx="752475" cy="6477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52475" cy="647700"/>
                    </a:xfrm>
                    <a:prstGeom prst="rect">
                      <a:avLst/>
                    </a:prstGeom>
                    <a:noFill/>
                  </pic:spPr>
                </pic:pic>
              </a:graphicData>
            </a:graphic>
          </wp:anchor>
        </w:drawing>
      </w:r>
      <w:r>
        <w:rPr>
          <w:noProof/>
        </w:rPr>
        <mc:AlternateContent>
          <mc:Choice Requires="wps">
            <w:drawing>
              <wp:anchor distT="0" distB="0" distL="114300" distR="114300" simplePos="0" relativeHeight="251646976" behindDoc="1" locked="0" layoutInCell="1" allowOverlap="1" wp14:anchorId="7F67F666" wp14:editId="7F67F667">
                <wp:simplePos x="0" y="0"/>
                <wp:positionH relativeFrom="page">
                  <wp:posOffset>3576320</wp:posOffset>
                </wp:positionH>
                <wp:positionV relativeFrom="line">
                  <wp:posOffset>84455</wp:posOffset>
                </wp:positionV>
                <wp:extent cx="3290570" cy="476250"/>
                <wp:effectExtent l="0" t="0" r="0" b="0"/>
                <wp:wrapNone/>
                <wp:docPr id="136" name="Freeform 136"/>
                <wp:cNvGraphicFramePr/>
                <a:graphic xmlns:a="http://schemas.openxmlformats.org/drawingml/2006/main">
                  <a:graphicData uri="http://schemas.microsoft.com/office/word/2010/wordprocessingShape">
                    <wps:wsp>
                      <wps:cNvSpPr/>
                      <wps:spPr>
                        <a:xfrm>
                          <a:off x="0" y="0"/>
                          <a:ext cx="3290570" cy="476250"/>
                        </a:xfrm>
                        <a:custGeom>
                          <a:avLst/>
                          <a:gdLst/>
                          <a:ahLst/>
                          <a:cxnLst/>
                          <a:rect l="l" t="t" r="r" b="b"/>
                          <a:pathLst>
                            <a:path w="3290570" h="476250">
                              <a:moveTo>
                                <a:pt x="0" y="0"/>
                              </a:moveTo>
                              <a:lnTo>
                                <a:pt x="3290570" y="0"/>
                              </a:lnTo>
                              <a:lnTo>
                                <a:pt x="3290570" y="476250"/>
                              </a:lnTo>
                              <a:lnTo>
                                <a:pt x="0" y="476250"/>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4AB337" id="Freeform 136" o:spid="_x0000_s1026" style="position:absolute;margin-left:281.6pt;margin-top:6.65pt;width:259.1pt;height:37.5pt;z-index:-251669504;visibility:visible;mso-wrap-style:square;mso-wrap-distance-left:9pt;mso-wrap-distance-top:0;mso-wrap-distance-right:9pt;mso-wrap-distance-bottom:0;mso-position-horizontal:absolute;mso-position-horizontal-relative:page;mso-position-vertical:absolute;mso-position-vertical-relative:line;v-text-anchor:top" coordsize="329057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" path="m,l3290570,r,476250l,476250,,xe" filled="f">
                <v:stroke opacity="0"/>
                <v:path arrowok="t"/>
                <w10:wrap anchorx="page" anchory="line"/>
              </v:shape>
            </w:pict>
          </mc:Fallback>
        </mc:AlternateContent>
      </w:r>
      <w:r>
        <w:rPr>
          <w:rFonts w:ascii="Arial" w:hAnsi="Arial" w:cs="Arial"/>
          <w:b/>
          <w:bCs/>
          <w:color w:val="9C9D9F"/>
          <w:position w:val="-1"/>
          <w:sz w:val="50"/>
          <w:szCs w:val="50"/>
        </w:rPr>
        <w:t>IECEx OD 010-2</w:t>
      </w:r>
      <w:r>
        <w:rPr>
          <w:rFonts w:ascii="Times New Roman" w:hAnsi="Times New Roman" w:cs="Times New Roman"/>
          <w:sz w:val="50"/>
          <w:szCs w:val="50"/>
        </w:rPr>
        <w:t xml:space="preserve"> </w:t>
      </w:r>
    </w:p>
    <w:p w14:paraId="7F67F464" w14:textId="1CEB1E3D" w:rsidR="008E5A7E" w:rsidDel="002B6D3D" w:rsidRDefault="00932C5B">
      <w:pPr>
        <w:spacing w:before="203" w:line="289" w:lineRule="exact"/>
        <w:ind w:left="8060" w:right="669"/>
        <w:jc w:val="right"/>
        <w:rPr>
          <w:del w:id="9" w:author="Scott Kiddle" w:date="2024-01-11T11:11:00Z"/>
          <w:rFonts w:ascii="Times New Roman" w:hAnsi="Times New Roman" w:cs="Times New Roman"/>
          <w:color w:val="010302"/>
        </w:rPr>
      </w:pPr>
      <w:r>
        <w:rPr>
          <w:noProof/>
        </w:rPr>
        <mc:AlternateContent>
          <mc:Choice Requires="wps">
            <w:drawing>
              <wp:anchor distT="0" distB="0" distL="114300" distR="114300" simplePos="0" relativeHeight="251691008" behindDoc="0" locked="0" layoutInCell="1" allowOverlap="1" wp14:anchorId="7F67F668" wp14:editId="7F67F669">
                <wp:simplePos x="0" y="0"/>
                <wp:positionH relativeFrom="page">
                  <wp:posOffset>1436371</wp:posOffset>
                </wp:positionH>
                <wp:positionV relativeFrom="line">
                  <wp:posOffset>120270</wp:posOffset>
                </wp:positionV>
                <wp:extent cx="5383529" cy="180"/>
                <wp:effectExtent l="0" t="0" r="0" b="0"/>
                <wp:wrapNone/>
                <wp:docPr id="137" name="Freeform 137"/>
                <wp:cNvGraphicFramePr/>
                <a:graphic xmlns:a="http://schemas.openxmlformats.org/drawingml/2006/main">
                  <a:graphicData uri="http://schemas.microsoft.com/office/word/2010/wordprocessingShape">
                    <wps:wsp>
                      <wps:cNvSpPr/>
                      <wps:spPr>
                        <a:xfrm>
                          <a:off x="0" y="0"/>
                          <a:ext cx="5383529" cy="180"/>
                        </a:xfrm>
                        <a:custGeom>
                          <a:avLst/>
                          <a:gdLst/>
                          <a:ahLst/>
                          <a:cxnLst/>
                          <a:rect l="l" t="t" r="r" b="b"/>
                          <a:pathLst>
                            <a:path w="5383529" h="180">
                              <a:moveTo>
                                <a:pt x="0" y="0"/>
                              </a:moveTo>
                              <a:lnTo>
                                <a:pt x="5383529" y="0"/>
                              </a:lnTo>
                            </a:path>
                          </a:pathLst>
                        </a:custGeom>
                        <a:noFill/>
                        <a:ln w="3175" cap="flat" cmpd="sng">
                          <a:solidFill>
                            <a:srgbClr val="9C9D9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CC2E1D" id="Freeform 137" o:spid="_x0000_s1026" style="position:absolute;margin-left:113.1pt;margin-top:9.45pt;width:423.9pt;height:0;z-index:251691008;visibility:visible;mso-wrap-style:square;mso-wrap-distance-left:9pt;mso-wrap-distance-top:0;mso-wrap-distance-right:9pt;mso-wrap-distance-bottom:0;mso-position-horizontal:absolute;mso-position-horizontal-relative:page;mso-position-vertical:absolute;mso-position-vertical-relative:line;v-text-anchor:top" coordsize="538352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" path="m,l5383529,e" filled="f" strokecolor="#9c9d9f" strokeweight=".25pt">
                <v:path arrowok="t"/>
                <w10:wrap anchorx="page" anchory="line"/>
              </v:shape>
            </w:pict>
          </mc:Fallback>
        </mc:AlternateContent>
      </w:r>
      <w:r>
        <w:rPr>
          <w:noProof/>
        </w:rPr>
        <mc:AlternateContent>
          <mc:Choice Requires="wps">
            <w:drawing>
              <wp:anchor distT="0" distB="0" distL="114300" distR="114300" simplePos="0" relativeHeight="251648000" behindDoc="1" locked="0" layoutInCell="1" allowOverlap="1" wp14:anchorId="7F67F66A" wp14:editId="7F67F66B">
                <wp:simplePos x="0" y="0"/>
                <wp:positionH relativeFrom="page">
                  <wp:posOffset>3619500</wp:posOffset>
                </wp:positionH>
                <wp:positionV relativeFrom="line">
                  <wp:posOffset>126034</wp:posOffset>
                </wp:positionV>
                <wp:extent cx="3249929" cy="419100"/>
                <wp:effectExtent l="0" t="0" r="0" b="0"/>
                <wp:wrapNone/>
                <wp:docPr id="138" name="Freeform 138"/>
                <wp:cNvGraphicFramePr/>
                <a:graphic xmlns:a="http://schemas.openxmlformats.org/drawingml/2006/main">
                  <a:graphicData uri="http://schemas.microsoft.com/office/word/2010/wordprocessingShape">
                    <wps:wsp>
                      <wps:cNvSpPr/>
                      <wps:spPr>
                        <a:xfrm>
                          <a:off x="0" y="0"/>
                          <a:ext cx="3249929" cy="419100"/>
                        </a:xfrm>
                        <a:custGeom>
                          <a:avLst/>
                          <a:gdLst/>
                          <a:ahLst/>
                          <a:cxnLst/>
                          <a:rect l="l" t="t" r="r" b="b"/>
                          <a:pathLst>
                            <a:path w="3249929" h="419100">
                              <a:moveTo>
                                <a:pt x="0" y="0"/>
                              </a:moveTo>
                              <a:lnTo>
                                <a:pt x="3249929" y="0"/>
                              </a:lnTo>
                              <a:lnTo>
                                <a:pt x="3249929" y="419100"/>
                              </a:lnTo>
                              <a:lnTo>
                                <a:pt x="0" y="419100"/>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1F1D9E" id="Freeform 138" o:spid="_x0000_s1026" style="position:absolute;margin-left:285pt;margin-top:9.9pt;width:255.9pt;height:33pt;z-index:-251668480;visibility:visible;mso-wrap-style:square;mso-wrap-distance-left:9pt;mso-wrap-distance-top:0;mso-wrap-distance-right:9pt;mso-wrap-distance-bottom:0;mso-position-horizontal:absolute;mso-position-horizontal-relative:page;mso-position-vertical:absolute;mso-position-vertical-relative:line;v-text-anchor:top" coordsize="3249929,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" path="m,l3249929,r,419100l,419100,,xe" filled="f">
                <v:stroke opacity="0"/>
                <v:path arrowok="t"/>
                <w10:wrap anchorx="page" anchory="line"/>
              </v:shape>
            </w:pict>
          </mc:Fallback>
        </mc:AlternateContent>
      </w:r>
      <w:r>
        <w:rPr>
          <w:rFonts w:ascii="Arial" w:hAnsi="Arial" w:cs="Arial"/>
          <w:color w:val="000000"/>
          <w:sz w:val="21"/>
          <w:szCs w:val="21"/>
        </w:rPr>
        <w:t xml:space="preserve">Edition </w:t>
      </w:r>
      <w:ins w:id="10" w:author="Scott Kiddle" w:date="2024-01-11T11:11:00Z">
        <w:r w:rsidR="002B6D3D">
          <w:rPr>
            <w:rFonts w:ascii="Arial" w:hAnsi="Arial" w:cs="Arial"/>
            <w:color w:val="000000"/>
            <w:sz w:val="21"/>
            <w:szCs w:val="21"/>
          </w:rPr>
          <w:t xml:space="preserve"> 5.0</w:t>
        </w:r>
        <w:r w:rsidR="002B6D3D">
          <w:rPr>
            <w:rFonts w:ascii="Arial" w:hAnsi="Arial" w:cs="Arial"/>
            <w:color w:val="000000"/>
            <w:spacing w:val="11"/>
            <w:sz w:val="21"/>
            <w:szCs w:val="21"/>
          </w:rPr>
          <w:t xml:space="preserve">   </w:t>
        </w:r>
        <w:r w:rsidR="002B6D3D">
          <w:rPr>
            <w:rFonts w:ascii="Arial" w:hAnsi="Arial" w:cs="Arial"/>
            <w:color w:val="000000"/>
            <w:sz w:val="21"/>
            <w:szCs w:val="21"/>
          </w:rPr>
          <w:t>2024-xx</w:t>
        </w:r>
        <w:r w:rsidR="002B6D3D">
          <w:rPr>
            <w:rFonts w:ascii="Times New Roman" w:hAnsi="Times New Roman" w:cs="Times New Roman"/>
            <w:sz w:val="21"/>
            <w:szCs w:val="21"/>
          </w:rPr>
          <w:t xml:space="preserve"> </w:t>
        </w:r>
      </w:ins>
      <w:del w:id="11" w:author="Scott Kiddle" w:date="2024-01-11T11:11:00Z">
        <w:r w:rsidDel="002B6D3D">
          <w:rPr>
            <w:rFonts w:ascii="Arial" w:hAnsi="Arial" w:cs="Arial"/>
            <w:color w:val="000000"/>
            <w:sz w:val="21"/>
            <w:szCs w:val="21"/>
          </w:rPr>
          <w:delText>4.0</w:delText>
        </w:r>
        <w:r w:rsidDel="002B6D3D">
          <w:rPr>
            <w:rFonts w:ascii="Arial" w:hAnsi="Arial" w:cs="Arial"/>
            <w:color w:val="000000"/>
            <w:spacing w:val="11"/>
            <w:sz w:val="21"/>
            <w:szCs w:val="21"/>
          </w:rPr>
          <w:delText xml:space="preserve">   </w:delText>
        </w:r>
        <w:r w:rsidDel="002B6D3D">
          <w:rPr>
            <w:rFonts w:ascii="Arial" w:hAnsi="Arial" w:cs="Arial"/>
            <w:color w:val="000000"/>
            <w:sz w:val="21"/>
            <w:szCs w:val="21"/>
          </w:rPr>
          <w:delText>2022-07</w:delText>
        </w:r>
        <w:r w:rsidDel="002B6D3D">
          <w:rPr>
            <w:rFonts w:ascii="Times New Roman" w:hAnsi="Times New Roman" w:cs="Times New Roman"/>
            <w:sz w:val="21"/>
            <w:szCs w:val="21"/>
          </w:rPr>
          <w:delText xml:space="preserve"> </w:delText>
        </w:r>
      </w:del>
    </w:p>
    <w:p w14:paraId="7F67F465" w14:textId="77777777" w:rsidR="008E5A7E" w:rsidRDefault="008E5A7E" w:rsidP="002B6D3D">
      <w:pPr>
        <w:spacing w:before="203" w:line="289" w:lineRule="exact"/>
        <w:ind w:left="8060" w:right="669"/>
        <w:jc w:val="right"/>
        <w:rPr>
          <w:rFonts w:ascii="Times New Roman" w:hAnsi="Times New Roman"/>
          <w:color w:val="000000" w:themeColor="text1"/>
          <w:sz w:val="24"/>
          <w:szCs w:val="24"/>
        </w:rPr>
      </w:pPr>
    </w:p>
    <w:p w14:paraId="7F67F466" w14:textId="77777777" w:rsidR="008E5A7E" w:rsidRDefault="008E5A7E">
      <w:pPr>
        <w:rPr>
          <w:rFonts w:ascii="Times New Roman" w:hAnsi="Times New Roman"/>
          <w:color w:val="000000" w:themeColor="text1"/>
          <w:sz w:val="24"/>
          <w:szCs w:val="24"/>
        </w:rPr>
      </w:pPr>
    </w:p>
    <w:p w14:paraId="7F67F467"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654144" behindDoc="1" locked="0" layoutInCell="1" allowOverlap="1" wp14:anchorId="7F67F66C" wp14:editId="7F67F66D">
                <wp:simplePos x="0" y="0"/>
                <wp:positionH relativeFrom="page">
                  <wp:posOffset>895350</wp:posOffset>
                </wp:positionH>
                <wp:positionV relativeFrom="paragraph">
                  <wp:posOffset>-238760</wp:posOffset>
                </wp:positionV>
                <wp:extent cx="5924550" cy="1419225"/>
                <wp:effectExtent l="0" t="0" r="0" b="0"/>
                <wp:wrapNone/>
                <wp:docPr id="139" name="Freeform 139"/>
                <wp:cNvGraphicFramePr/>
                <a:graphic xmlns:a="http://schemas.openxmlformats.org/drawingml/2006/main">
                  <a:graphicData uri="http://schemas.microsoft.com/office/word/2010/wordprocessingShape">
                    <wps:wsp>
                      <wps:cNvSpPr/>
                      <wps:spPr>
                        <a:xfrm>
                          <a:off x="0" y="0"/>
                          <a:ext cx="5924550" cy="1419225"/>
                        </a:xfrm>
                        <a:custGeom>
                          <a:avLst/>
                          <a:gdLst/>
                          <a:ahLst/>
                          <a:cxnLst/>
                          <a:rect l="l" t="t" r="r" b="b"/>
                          <a:pathLst>
                            <a:path w="5924550" h="1419225">
                              <a:moveTo>
                                <a:pt x="0" y="0"/>
                              </a:moveTo>
                              <a:lnTo>
                                <a:pt x="5924550" y="0"/>
                              </a:lnTo>
                              <a:lnTo>
                                <a:pt x="5924550" y="1419225"/>
                              </a:lnTo>
                              <a:lnTo>
                                <a:pt x="0" y="1419225"/>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8468F4" id="Freeform 139" o:spid="_x0000_s1026" style="position:absolute;margin-left:70.5pt;margin-top:-18.8pt;width:466.5pt;height:111.75pt;z-index:-251662336;visibility:visible;mso-wrap-style:square;mso-wrap-distance-left:9pt;mso-wrap-distance-top:0;mso-wrap-distance-right:9pt;mso-wrap-distance-bottom:0;mso-position-horizontal:absolute;mso-position-horizontal-relative:page;mso-position-vertical:absolute;mso-position-vertical-relative:text;v-text-anchor:top" coordsize="5924550,141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" path="m,l5924550,r,1419225l,1419225,,xe" filled="f">
                <v:stroke opacity="0"/>
                <v:path arrowok="t"/>
                <w10:wrap anchorx="page"/>
              </v:shape>
            </w:pict>
          </mc:Fallback>
        </mc:AlternateContent>
      </w:r>
    </w:p>
    <w:p w14:paraId="7F67F468"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575296" behindDoc="0" locked="0" layoutInCell="1" allowOverlap="1" wp14:anchorId="7F67F66E" wp14:editId="7F67F66F">
                <wp:simplePos x="0" y="0"/>
                <wp:positionH relativeFrom="page">
                  <wp:posOffset>756919</wp:posOffset>
                </wp:positionH>
                <wp:positionV relativeFrom="paragraph">
                  <wp:posOffset>26288</wp:posOffset>
                </wp:positionV>
                <wp:extent cx="1525777" cy="659891"/>
                <wp:effectExtent l="0" t="0" r="0" b="0"/>
                <wp:wrapNone/>
                <wp:docPr id="140" name="Freeform 140"/>
                <wp:cNvGraphicFramePr/>
                <a:graphic xmlns:a="http://schemas.openxmlformats.org/drawingml/2006/main">
                  <a:graphicData uri="http://schemas.microsoft.com/office/word/2010/wordprocessingShape">
                    <wps:wsp>
                      <wps:cNvSpPr/>
                      <wps:spPr>
                        <a:xfrm>
                          <a:off x="756919" y="26288"/>
                          <a:ext cx="1411477" cy="5455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F67F773" w14:textId="77777777" w:rsidR="008E5A7E" w:rsidRDefault="00932C5B">
                            <w:pPr>
                              <w:tabs>
                                <w:tab w:val="left" w:pos="280"/>
                              </w:tabs>
                              <w:spacing w:line="859" w:lineRule="exact"/>
                              <w:jc w:val="right"/>
                              <w:rPr>
                                <w:rFonts w:ascii="Times New Roman" w:hAnsi="Times New Roman" w:cs="Times New Roman"/>
                                <w:color w:val="010302"/>
                              </w:rPr>
                            </w:pPr>
                            <w:r>
                              <w:rPr>
                                <w:rFonts w:ascii="Arial" w:hAnsi="Arial" w:cs="Arial"/>
                                <w:color w:val="000000"/>
                                <w:position w:val="38"/>
                                <w:sz w:val="20"/>
                                <w:szCs w:val="20"/>
                              </w:rPr>
                              <w:t xml:space="preserve"> </w:t>
                            </w:r>
                            <w:r>
                              <w:rPr>
                                <w:rFonts w:ascii="Arial" w:hAnsi="Arial" w:cs="Arial"/>
                                <w:color w:val="000000"/>
                                <w:position w:val="38"/>
                                <w:sz w:val="20"/>
                                <w:szCs w:val="20"/>
                              </w:rPr>
                              <w:tab/>
                            </w:r>
                            <w:r>
                              <w:rPr>
                                <w:rFonts w:ascii="Arial" w:hAnsi="Arial" w:cs="Arial"/>
                                <w:b/>
                                <w:bCs/>
                                <w:color w:val="005AA1"/>
                                <w:sz w:val="60"/>
                                <w:szCs w:val="60"/>
                              </w:rPr>
                              <w:t xml:space="preserve">IECEx  </w:t>
                            </w:r>
                          </w:p>
                        </w:txbxContent>
                      </wps:txbx>
                      <wps:bodyPr wrap="square" lIns="0" tIns="0" rIns="0" bIns="0"/>
                    </wps:wsp>
                  </a:graphicData>
                </a:graphic>
              </wp:anchor>
            </w:drawing>
          </mc:Choice>
          <mc:Fallback>
            <w:pict>
              <v:shape w14:anchorId="7F67F66E" id="Freeform 140" o:spid="_x0000_s1027" style="position:absolute;margin-left:59.6pt;margin-top:2.05pt;width:120.15pt;height:51.95pt;z-index:25157529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" adj="-11796480,,5400" path="al10800,10800@8@8@4@6,10800,10800,10800,10800@9@7l@30@31@17@18@24@25@15@16@32@33xe" filled="f" strokecolor="red" strokeweight="1pt">
                <v:stroke miterlimit="83231f" joinstyle="miter"/>
                <v:formulas/>
                <v:path arrowok="t" o:connecttype="custom" textboxrect="@1,@1,@1,@1"/>
                <v:textbox inset="0,0,0,0">
                  <w:txbxContent>
                    <w:p w14:paraId="7F67F773" w14:textId="77777777" w:rsidR="008E5A7E" w:rsidRDefault="00932C5B">
                      <w:pPr>
                        <w:tabs>
                          <w:tab w:val="left" w:pos="280"/>
                        </w:tabs>
                        <w:spacing w:line="859" w:lineRule="exact"/>
                        <w:jc w:val="right"/>
                        <w:rPr>
                          <w:rFonts w:ascii="Times New Roman" w:hAnsi="Times New Roman" w:cs="Times New Roman"/>
                          <w:color w:val="010302"/>
                        </w:rPr>
                      </w:pPr>
                      <w:r>
                        <w:rPr>
                          <w:rFonts w:ascii="Arial" w:hAnsi="Arial" w:cs="Arial"/>
                          <w:color w:val="000000"/>
                          <w:position w:val="38"/>
                          <w:sz w:val="20"/>
                          <w:szCs w:val="20"/>
                        </w:rPr>
                        <w:t xml:space="preserve"> </w:t>
                      </w:r>
                      <w:r>
                        <w:rPr>
                          <w:rFonts w:ascii="Arial" w:hAnsi="Arial" w:cs="Arial"/>
                          <w:color w:val="000000"/>
                          <w:position w:val="38"/>
                          <w:sz w:val="20"/>
                          <w:szCs w:val="20"/>
                        </w:rPr>
                        <w:tab/>
                      </w:r>
                      <w:r>
                        <w:rPr>
                          <w:rFonts w:ascii="Arial" w:hAnsi="Arial" w:cs="Arial"/>
                          <w:b/>
                          <w:bCs/>
                          <w:color w:val="005AA1"/>
                          <w:sz w:val="60"/>
                          <w:szCs w:val="60"/>
                        </w:rPr>
                        <w:t xml:space="preserve">IECEx  </w:t>
                      </w:r>
                    </w:p>
                  </w:txbxContent>
                </v:textbox>
                <w10:wrap anchorx="page"/>
              </v:shape>
            </w:pict>
          </mc:Fallback>
        </mc:AlternateContent>
      </w:r>
    </w:p>
    <w:p w14:paraId="7F67F469" w14:textId="77777777" w:rsidR="008E5A7E" w:rsidRDefault="008E5A7E">
      <w:pPr>
        <w:spacing w:after="182"/>
        <w:rPr>
          <w:rFonts w:ascii="Times New Roman" w:hAnsi="Times New Roman"/>
          <w:color w:val="000000" w:themeColor="text1"/>
          <w:sz w:val="24"/>
          <w:szCs w:val="24"/>
        </w:rPr>
      </w:pPr>
    </w:p>
    <w:p w14:paraId="7F67F46A" w14:textId="77777777" w:rsidR="008E5A7E" w:rsidRDefault="00932C5B">
      <w:pPr>
        <w:spacing w:line="859" w:lineRule="exact"/>
        <w:ind w:left="891" w:right="1798"/>
        <w:jc w:val="right"/>
        <w:rPr>
          <w:rFonts w:ascii="Times New Roman" w:hAnsi="Times New Roman" w:cs="Times New Roman"/>
          <w:color w:val="010302"/>
        </w:rPr>
      </w:pPr>
      <w:r>
        <w:rPr>
          <w:rFonts w:ascii="Arial" w:hAnsi="Arial" w:cs="Arial"/>
          <w:b/>
          <w:bCs/>
          <w:color w:val="005AA1"/>
          <w:position w:val="-1"/>
          <w:sz w:val="60"/>
          <w:szCs w:val="60"/>
        </w:rPr>
        <w:t>OPERATIONAL DOCUMENT</w:t>
      </w:r>
      <w:r>
        <w:rPr>
          <w:rFonts w:ascii="Times New Roman" w:hAnsi="Times New Roman" w:cs="Times New Roman"/>
          <w:sz w:val="60"/>
          <w:szCs w:val="60"/>
        </w:rPr>
        <w:t xml:space="preserve"> </w:t>
      </w:r>
    </w:p>
    <w:p w14:paraId="7F67F46B" w14:textId="77777777" w:rsidR="008E5A7E" w:rsidRDefault="008E5A7E">
      <w:pPr>
        <w:rPr>
          <w:rFonts w:ascii="Times New Roman" w:hAnsi="Times New Roman"/>
          <w:color w:val="000000" w:themeColor="text1"/>
          <w:sz w:val="24"/>
          <w:szCs w:val="24"/>
        </w:rPr>
      </w:pPr>
    </w:p>
    <w:p w14:paraId="7F67F46C" w14:textId="77777777" w:rsidR="008E5A7E" w:rsidRDefault="008E5A7E">
      <w:pPr>
        <w:rPr>
          <w:rFonts w:ascii="Times New Roman" w:hAnsi="Times New Roman"/>
          <w:color w:val="000000" w:themeColor="text1"/>
          <w:sz w:val="24"/>
          <w:szCs w:val="24"/>
        </w:rPr>
      </w:pPr>
    </w:p>
    <w:p w14:paraId="7F67F46D" w14:textId="77777777" w:rsidR="008E5A7E" w:rsidRDefault="008E5A7E">
      <w:pPr>
        <w:rPr>
          <w:rFonts w:ascii="Times New Roman" w:hAnsi="Times New Roman"/>
          <w:color w:val="000000" w:themeColor="text1"/>
          <w:sz w:val="24"/>
          <w:szCs w:val="24"/>
        </w:rPr>
      </w:pPr>
    </w:p>
    <w:p w14:paraId="7F67F46E" w14:textId="77777777" w:rsidR="008E5A7E" w:rsidRDefault="008E5A7E">
      <w:pPr>
        <w:rPr>
          <w:rFonts w:ascii="Times New Roman" w:hAnsi="Times New Roman"/>
          <w:color w:val="000000" w:themeColor="text1"/>
          <w:sz w:val="24"/>
          <w:szCs w:val="24"/>
        </w:rPr>
      </w:pPr>
    </w:p>
    <w:p w14:paraId="7F67F46F" w14:textId="77777777" w:rsidR="008E5A7E" w:rsidRDefault="008E5A7E">
      <w:pPr>
        <w:spacing w:after="129"/>
        <w:rPr>
          <w:rFonts w:ascii="Times New Roman" w:hAnsi="Times New Roman"/>
          <w:color w:val="000000" w:themeColor="text1"/>
          <w:sz w:val="24"/>
          <w:szCs w:val="24"/>
        </w:rPr>
      </w:pPr>
    </w:p>
    <w:p w14:paraId="7F67F470" w14:textId="77777777" w:rsidR="008E5A7E" w:rsidRDefault="00932C5B">
      <w:pPr>
        <w:spacing w:line="300" w:lineRule="exact"/>
        <w:ind w:left="971" w:right="770"/>
        <w:rPr>
          <w:rFonts w:ascii="Times New Roman" w:hAnsi="Times New Roman" w:cs="Times New Roman"/>
          <w:color w:val="010302"/>
        </w:rPr>
      </w:pPr>
      <w:r>
        <w:rPr>
          <w:noProof/>
        </w:rPr>
        <mc:AlternateContent>
          <mc:Choice Requires="wps">
            <w:drawing>
              <wp:anchor distT="0" distB="0" distL="114300" distR="114300" simplePos="0" relativeHeight="251689984" behindDoc="1" locked="0" layoutInCell="1" allowOverlap="1" wp14:anchorId="7F67F670" wp14:editId="7F67F671">
                <wp:simplePos x="0" y="0"/>
                <wp:positionH relativeFrom="page">
                  <wp:posOffset>907414</wp:posOffset>
                </wp:positionH>
                <wp:positionV relativeFrom="line">
                  <wp:posOffset>-10516</wp:posOffset>
                </wp:positionV>
                <wp:extent cx="5933441" cy="476250"/>
                <wp:effectExtent l="0" t="0" r="0" b="0"/>
                <wp:wrapNone/>
                <wp:docPr id="141" name="Freeform 141"/>
                <wp:cNvGraphicFramePr/>
                <a:graphic xmlns:a="http://schemas.openxmlformats.org/drawingml/2006/main">
                  <a:graphicData uri="http://schemas.microsoft.com/office/word/2010/wordprocessingShape">
                    <wps:wsp>
                      <wps:cNvSpPr/>
                      <wps:spPr>
                        <a:xfrm>
                          <a:off x="0" y="0"/>
                          <a:ext cx="5933441" cy="476250"/>
                        </a:xfrm>
                        <a:custGeom>
                          <a:avLst/>
                          <a:gdLst/>
                          <a:ahLst/>
                          <a:cxnLst/>
                          <a:rect l="l" t="t" r="r" b="b"/>
                          <a:pathLst>
                            <a:path w="5933441" h="476250">
                              <a:moveTo>
                                <a:pt x="0" y="0"/>
                              </a:moveTo>
                              <a:lnTo>
                                <a:pt x="5933441" y="0"/>
                              </a:lnTo>
                              <a:lnTo>
                                <a:pt x="5933441" y="476250"/>
                              </a:lnTo>
                              <a:lnTo>
                                <a:pt x="0" y="476250"/>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E1C21D" id="Freeform 141" o:spid="_x0000_s1026" style="position:absolute;margin-left:71.45pt;margin-top:-.85pt;width:467.2pt;height:37.5pt;z-index:-251626496;visibility:visible;mso-wrap-style:square;mso-wrap-distance-left:9pt;mso-wrap-distance-top:0;mso-wrap-distance-right:9pt;mso-wrap-distance-bottom:0;mso-position-horizontal:absolute;mso-position-horizontal-relative:page;mso-position-vertical:absolute;mso-position-vertical-relative:line;v-text-anchor:top" coordsize="5933441,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" path="m,l5933441,r,476250l,476250,,xe" filled="f">
                <v:stroke opacity="0"/>
                <v:path arrowok="t"/>
                <w10:wrap anchorx="page" anchory="line"/>
              </v:shape>
            </w:pict>
          </mc:Fallback>
        </mc:AlternateContent>
      </w:r>
      <w:r>
        <w:rPr>
          <w:rFonts w:ascii="Arial" w:hAnsi="Arial" w:cs="Arial"/>
          <w:b/>
          <w:bCs/>
          <w:color w:val="005AA1"/>
          <w:sz w:val="24"/>
          <w:szCs w:val="24"/>
        </w:rPr>
        <w:t>IEC System for Certification to Standards Relating to Equipment for Use in</w:t>
      </w:r>
      <w:r>
        <w:rPr>
          <w:rFonts w:ascii="Times New Roman" w:hAnsi="Times New Roman" w:cs="Times New Roman"/>
          <w:sz w:val="24"/>
          <w:szCs w:val="24"/>
        </w:rPr>
        <w:t xml:space="preserve"> </w:t>
      </w:r>
      <w:r>
        <w:rPr>
          <w:rFonts w:ascii="Arial" w:hAnsi="Arial" w:cs="Arial"/>
          <w:b/>
          <w:bCs/>
          <w:color w:val="005AA1"/>
          <w:sz w:val="24"/>
          <w:szCs w:val="24"/>
        </w:rPr>
        <w:t xml:space="preserve">Explosive Atmospheres (IECEx System)  </w:t>
      </w:r>
    </w:p>
    <w:p w14:paraId="7F67F471" w14:textId="77777777" w:rsidR="008E5A7E" w:rsidRDefault="00932C5B">
      <w:pPr>
        <w:spacing w:after="220"/>
        <w:rPr>
          <w:rFonts w:ascii="Times New Roman" w:hAnsi="Times New Roman"/>
          <w:color w:val="000000" w:themeColor="text1"/>
          <w:sz w:val="24"/>
          <w:szCs w:val="24"/>
        </w:rPr>
      </w:pPr>
      <w:r>
        <w:rPr>
          <w:noProof/>
        </w:rPr>
        <mc:AlternateContent>
          <mc:Choice Requires="wps">
            <w:drawing>
              <wp:anchor distT="0" distB="0" distL="114300" distR="114300" simplePos="0" relativeHeight="251661312" behindDoc="0" locked="0" layoutInCell="1" allowOverlap="1" wp14:anchorId="7F67F672" wp14:editId="7F67F673">
                <wp:simplePos x="0" y="0"/>
                <wp:positionH relativeFrom="page">
                  <wp:posOffset>949961</wp:posOffset>
                </wp:positionH>
                <wp:positionV relativeFrom="paragraph">
                  <wp:posOffset>147956</wp:posOffset>
                </wp:positionV>
                <wp:extent cx="5885815" cy="180"/>
                <wp:effectExtent l="0" t="0" r="0" b="0"/>
                <wp:wrapNone/>
                <wp:docPr id="142" name="Freeform 142"/>
                <wp:cNvGraphicFramePr/>
                <a:graphic xmlns:a="http://schemas.openxmlformats.org/drawingml/2006/main">
                  <a:graphicData uri="http://schemas.microsoft.com/office/word/2010/wordprocessingShape">
                    <wps:wsp>
                      <wps:cNvSpPr/>
                      <wps:spPr>
                        <a:xfrm>
                          <a:off x="0" y="0"/>
                          <a:ext cx="5885815" cy="180"/>
                        </a:xfrm>
                        <a:custGeom>
                          <a:avLst/>
                          <a:gdLst/>
                          <a:ahLst/>
                          <a:cxnLst/>
                          <a:rect l="l" t="t" r="r" b="b"/>
                          <a:pathLst>
                            <a:path w="5885815" h="180">
                              <a:moveTo>
                                <a:pt x="0" y="0"/>
                              </a:moveTo>
                              <a:lnTo>
                                <a:pt x="5885815" y="0"/>
                              </a:lnTo>
                            </a:path>
                          </a:pathLst>
                        </a:custGeom>
                        <a:noFill/>
                        <a:ln w="3175" cap="flat" cmpd="sng">
                          <a:solidFill>
                            <a:srgbClr val="9C9D9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094B52" id="Freeform 142" o:spid="_x0000_s1026" style="position:absolute;margin-left:74.8pt;margin-top:11.65pt;width:463.45pt;height:0;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588581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" path="m,l5885815,e" filled="f" strokecolor="#9c9d9f" strokeweight=".25pt">
                <v:path arrowok="t"/>
                <w10:wrap anchorx="page"/>
              </v:shape>
            </w:pict>
          </mc:Fallback>
        </mc:AlternateContent>
      </w:r>
    </w:p>
    <w:p w14:paraId="7F67F472" w14:textId="77777777" w:rsidR="008E5A7E" w:rsidRDefault="00932C5B">
      <w:pPr>
        <w:spacing w:line="340" w:lineRule="exact"/>
        <w:ind w:left="1003" w:right="1277"/>
        <w:rPr>
          <w:rFonts w:ascii="Times New Roman" w:hAnsi="Times New Roman" w:cs="Times New Roman"/>
          <w:color w:val="010302"/>
        </w:rPr>
      </w:pPr>
      <w:r>
        <w:rPr>
          <w:rFonts w:ascii="Arial" w:hAnsi="Arial" w:cs="Arial"/>
          <w:b/>
          <w:bCs/>
          <w:color w:val="005AA1"/>
          <w:spacing w:val="-1"/>
          <w:sz w:val="24"/>
          <w:szCs w:val="24"/>
        </w:rPr>
        <w:t xml:space="preserve">Guidance for the development, compilation, issuing and receipt of </w:t>
      </w:r>
      <w:proofErr w:type="spellStart"/>
      <w:r>
        <w:rPr>
          <w:rFonts w:ascii="Arial" w:hAnsi="Arial" w:cs="Arial"/>
          <w:b/>
          <w:bCs/>
          <w:color w:val="005AA1"/>
          <w:spacing w:val="-1"/>
          <w:sz w:val="24"/>
          <w:szCs w:val="24"/>
        </w:rPr>
        <w:t>ExTRs</w:t>
      </w:r>
      <w:proofErr w:type="spellEnd"/>
      <w:r>
        <w:rPr>
          <w:rFonts w:ascii="Arial" w:hAnsi="Arial" w:cs="Arial"/>
          <w:b/>
          <w:bCs/>
          <w:color w:val="005AA1"/>
          <w:spacing w:val="-1"/>
          <w:sz w:val="24"/>
          <w:szCs w:val="24"/>
        </w:rPr>
        <w:t xml:space="preserve"> –</w:t>
      </w:r>
      <w:r>
        <w:rPr>
          <w:rFonts w:ascii="Times New Roman" w:hAnsi="Times New Roman" w:cs="Times New Roman"/>
          <w:sz w:val="24"/>
          <w:szCs w:val="24"/>
        </w:rPr>
        <w:t xml:space="preserve"> </w:t>
      </w:r>
      <w:r>
        <w:rPr>
          <w:rFonts w:ascii="Arial" w:hAnsi="Arial" w:cs="Arial"/>
          <w:b/>
          <w:bCs/>
          <w:color w:val="005AA1"/>
          <w:position w:val="-1"/>
          <w:sz w:val="24"/>
          <w:szCs w:val="24"/>
        </w:rPr>
        <w:t xml:space="preserve">Part 2: Procedures and guidance  </w:t>
      </w:r>
    </w:p>
    <w:p w14:paraId="7F67F473"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662336" behindDoc="1" locked="0" layoutInCell="1" allowOverlap="1" wp14:anchorId="7F67F674" wp14:editId="7F67F675">
                <wp:simplePos x="0" y="0"/>
                <wp:positionH relativeFrom="page">
                  <wp:posOffset>913764</wp:posOffset>
                </wp:positionH>
                <wp:positionV relativeFrom="paragraph">
                  <wp:posOffset>-426086</wp:posOffset>
                </wp:positionV>
                <wp:extent cx="5905500" cy="2506345"/>
                <wp:effectExtent l="0" t="0" r="0" b="0"/>
                <wp:wrapNone/>
                <wp:docPr id="143" name="Freeform 143"/>
                <wp:cNvGraphicFramePr/>
                <a:graphic xmlns:a="http://schemas.openxmlformats.org/drawingml/2006/main">
                  <a:graphicData uri="http://schemas.microsoft.com/office/word/2010/wordprocessingShape">
                    <wps:wsp>
                      <wps:cNvSpPr/>
                      <wps:spPr>
                        <a:xfrm>
                          <a:off x="0" y="0"/>
                          <a:ext cx="5905500" cy="2506345"/>
                        </a:xfrm>
                        <a:custGeom>
                          <a:avLst/>
                          <a:gdLst/>
                          <a:ahLst/>
                          <a:cxnLst/>
                          <a:rect l="l" t="t" r="r" b="b"/>
                          <a:pathLst>
                            <a:path w="5905500" h="2506345">
                              <a:moveTo>
                                <a:pt x="0" y="0"/>
                              </a:moveTo>
                              <a:lnTo>
                                <a:pt x="5905500" y="0"/>
                              </a:lnTo>
                              <a:lnTo>
                                <a:pt x="5905500" y="2506345"/>
                              </a:lnTo>
                              <a:lnTo>
                                <a:pt x="0" y="2506345"/>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430E64" id="Freeform 143" o:spid="_x0000_s1026" style="position:absolute;margin-left:71.95pt;margin-top:-33.55pt;width:465pt;height:197.35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5905500,250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" path="m,l5905500,r,2506345l,2506345,,xe" filled="f">
                <v:stroke opacity="0"/>
                <v:path arrowok="t"/>
                <w10:wrap anchorx="page"/>
              </v:shape>
            </w:pict>
          </mc:Fallback>
        </mc:AlternateContent>
      </w:r>
    </w:p>
    <w:p w14:paraId="7F67F474" w14:textId="77777777" w:rsidR="008E5A7E" w:rsidRDefault="008E5A7E">
      <w:pPr>
        <w:rPr>
          <w:rFonts w:ascii="Times New Roman" w:hAnsi="Times New Roman"/>
          <w:color w:val="000000" w:themeColor="text1"/>
          <w:sz w:val="24"/>
          <w:szCs w:val="24"/>
        </w:rPr>
      </w:pPr>
    </w:p>
    <w:p w14:paraId="7F67F475" w14:textId="77777777" w:rsidR="008E5A7E" w:rsidRDefault="008E5A7E">
      <w:pPr>
        <w:rPr>
          <w:rFonts w:ascii="Times New Roman" w:hAnsi="Times New Roman"/>
          <w:color w:val="000000" w:themeColor="text1"/>
          <w:sz w:val="24"/>
          <w:szCs w:val="24"/>
        </w:rPr>
      </w:pPr>
    </w:p>
    <w:p w14:paraId="7F67F476" w14:textId="77777777" w:rsidR="008E5A7E" w:rsidRDefault="008E5A7E">
      <w:pPr>
        <w:rPr>
          <w:rFonts w:ascii="Times New Roman" w:hAnsi="Times New Roman"/>
          <w:color w:val="000000" w:themeColor="text1"/>
          <w:sz w:val="24"/>
          <w:szCs w:val="24"/>
        </w:rPr>
      </w:pPr>
    </w:p>
    <w:p w14:paraId="7F67F477" w14:textId="77777777" w:rsidR="008E5A7E" w:rsidRDefault="008E5A7E">
      <w:pPr>
        <w:rPr>
          <w:rFonts w:ascii="Times New Roman" w:hAnsi="Times New Roman"/>
          <w:color w:val="000000" w:themeColor="text1"/>
          <w:sz w:val="24"/>
          <w:szCs w:val="24"/>
        </w:rPr>
      </w:pPr>
    </w:p>
    <w:p w14:paraId="7F67F478" w14:textId="77777777" w:rsidR="008E5A7E" w:rsidRDefault="008E5A7E">
      <w:pPr>
        <w:rPr>
          <w:rFonts w:ascii="Times New Roman" w:hAnsi="Times New Roman"/>
          <w:color w:val="000000" w:themeColor="text1"/>
          <w:sz w:val="24"/>
          <w:szCs w:val="24"/>
        </w:rPr>
      </w:pPr>
    </w:p>
    <w:p w14:paraId="7F67F479" w14:textId="77777777" w:rsidR="008E5A7E" w:rsidRDefault="008E5A7E">
      <w:pPr>
        <w:rPr>
          <w:rFonts w:ascii="Times New Roman" w:hAnsi="Times New Roman"/>
          <w:color w:val="000000" w:themeColor="text1"/>
          <w:sz w:val="24"/>
          <w:szCs w:val="24"/>
        </w:rPr>
      </w:pPr>
    </w:p>
    <w:p w14:paraId="7F67F47A" w14:textId="77777777" w:rsidR="008E5A7E" w:rsidRDefault="008E5A7E">
      <w:pPr>
        <w:rPr>
          <w:rFonts w:ascii="Times New Roman" w:hAnsi="Times New Roman"/>
          <w:color w:val="000000" w:themeColor="text1"/>
          <w:sz w:val="24"/>
          <w:szCs w:val="24"/>
        </w:rPr>
      </w:pPr>
    </w:p>
    <w:p w14:paraId="7F67F47B" w14:textId="77777777" w:rsidR="008E5A7E" w:rsidRDefault="008E5A7E">
      <w:pPr>
        <w:rPr>
          <w:rFonts w:ascii="Times New Roman" w:hAnsi="Times New Roman"/>
          <w:color w:val="000000" w:themeColor="text1"/>
          <w:sz w:val="24"/>
          <w:szCs w:val="24"/>
        </w:rPr>
      </w:pPr>
    </w:p>
    <w:p w14:paraId="7F67F47C" w14:textId="77777777" w:rsidR="008E5A7E" w:rsidRDefault="008E5A7E">
      <w:pPr>
        <w:rPr>
          <w:rFonts w:ascii="Times New Roman" w:hAnsi="Times New Roman"/>
          <w:color w:val="000000" w:themeColor="text1"/>
          <w:sz w:val="24"/>
          <w:szCs w:val="24"/>
        </w:rPr>
      </w:pPr>
    </w:p>
    <w:p w14:paraId="7F67F47D" w14:textId="77777777" w:rsidR="008E5A7E" w:rsidRDefault="008E5A7E">
      <w:pPr>
        <w:rPr>
          <w:rFonts w:ascii="Times New Roman" w:hAnsi="Times New Roman"/>
          <w:color w:val="000000" w:themeColor="text1"/>
          <w:sz w:val="24"/>
          <w:szCs w:val="24"/>
        </w:rPr>
      </w:pPr>
    </w:p>
    <w:p w14:paraId="7F67F47E" w14:textId="77777777" w:rsidR="008E5A7E" w:rsidRDefault="008E5A7E">
      <w:pPr>
        <w:rPr>
          <w:rFonts w:ascii="Times New Roman" w:hAnsi="Times New Roman"/>
          <w:color w:val="000000" w:themeColor="text1"/>
          <w:sz w:val="24"/>
          <w:szCs w:val="24"/>
        </w:rPr>
      </w:pPr>
    </w:p>
    <w:p w14:paraId="7F67F47F" w14:textId="77777777" w:rsidR="008E5A7E" w:rsidRDefault="008E5A7E">
      <w:pPr>
        <w:rPr>
          <w:rFonts w:ascii="Times New Roman" w:hAnsi="Times New Roman"/>
          <w:color w:val="000000" w:themeColor="text1"/>
          <w:sz w:val="24"/>
          <w:szCs w:val="24"/>
        </w:rPr>
      </w:pPr>
    </w:p>
    <w:p w14:paraId="7F67F480" w14:textId="77777777" w:rsidR="008E5A7E" w:rsidRDefault="008E5A7E">
      <w:pPr>
        <w:rPr>
          <w:rFonts w:ascii="Times New Roman" w:hAnsi="Times New Roman"/>
          <w:color w:val="000000" w:themeColor="text1"/>
          <w:sz w:val="24"/>
          <w:szCs w:val="24"/>
        </w:rPr>
      </w:pPr>
    </w:p>
    <w:p w14:paraId="7F67F481" w14:textId="77777777" w:rsidR="008E5A7E" w:rsidRDefault="008E5A7E">
      <w:pPr>
        <w:rPr>
          <w:rFonts w:ascii="Times New Roman" w:hAnsi="Times New Roman"/>
          <w:color w:val="000000" w:themeColor="text1"/>
          <w:sz w:val="24"/>
          <w:szCs w:val="24"/>
        </w:rPr>
      </w:pPr>
    </w:p>
    <w:p w14:paraId="7F67F482"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672576" behindDoc="1" locked="0" layoutInCell="1" allowOverlap="1" wp14:anchorId="7F67F676" wp14:editId="7F67F677">
                <wp:simplePos x="0" y="0"/>
                <wp:positionH relativeFrom="page">
                  <wp:posOffset>925830</wp:posOffset>
                </wp:positionH>
                <wp:positionV relativeFrom="paragraph">
                  <wp:posOffset>-128269</wp:posOffset>
                </wp:positionV>
                <wp:extent cx="1504950" cy="1257300"/>
                <wp:effectExtent l="0" t="0" r="0" b="0"/>
                <wp:wrapNone/>
                <wp:docPr id="144" name="Freeform 144"/>
                <wp:cNvGraphicFramePr/>
                <a:graphic xmlns:a="http://schemas.openxmlformats.org/drawingml/2006/main">
                  <a:graphicData uri="http://schemas.microsoft.com/office/word/2010/wordprocessingShape">
                    <wps:wsp>
                      <wps:cNvSpPr/>
                      <wps:spPr>
                        <a:xfrm>
                          <a:off x="0" y="0"/>
                          <a:ext cx="1504950" cy="1257300"/>
                        </a:xfrm>
                        <a:custGeom>
                          <a:avLst/>
                          <a:gdLst/>
                          <a:ahLst/>
                          <a:cxnLst/>
                          <a:rect l="l" t="t" r="r" b="b"/>
                          <a:pathLst>
                            <a:path w="1504950" h="1257300">
                              <a:moveTo>
                                <a:pt x="0" y="0"/>
                              </a:moveTo>
                              <a:lnTo>
                                <a:pt x="1504950" y="0"/>
                              </a:lnTo>
                              <a:lnTo>
                                <a:pt x="1504950" y="1257300"/>
                              </a:lnTo>
                              <a:lnTo>
                                <a:pt x="0" y="1257300"/>
                              </a:lnTo>
                              <a:lnTo>
                                <a:pt x="0" y="0"/>
                              </a:lnTo>
                              <a:close/>
                            </a:path>
                          </a:pathLst>
                        </a:custGeom>
                        <a:noFill/>
                        <a:ln w="9525" cap="flat" cmpd="sng">
                          <a:solidFill>
                            <a:srgbClr val="000000">
                              <a:alpha val="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F84DB9" id="Freeform 144" o:spid="_x0000_s1026" style="position:absolute;margin-left:72.9pt;margin-top:-10.1pt;width:118.5pt;height:99pt;z-index:-251643904;visibility:visible;mso-wrap-style:square;mso-wrap-distance-left:9pt;mso-wrap-distance-top:0;mso-wrap-distance-right:9pt;mso-wrap-distance-bottom:0;mso-position-horizontal:absolute;mso-position-horizontal-relative:page;mso-position-vertical:absolute;mso-position-vertical-relative:text;v-text-anchor:top" coordsize="1504950,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" path="m,l1504950,r,1257300l,1257300,,xe" filled="f">
                <v:stroke opacity="0"/>
                <v:path arrowok="t"/>
                <w10:wrap anchorx="page"/>
              </v:shape>
            </w:pict>
          </mc:Fallback>
        </mc:AlternateContent>
      </w:r>
    </w:p>
    <w:p w14:paraId="7F67F483" w14:textId="77777777" w:rsidR="008E5A7E" w:rsidRDefault="008E5A7E">
      <w:pPr>
        <w:rPr>
          <w:rFonts w:ascii="Times New Roman" w:hAnsi="Times New Roman"/>
          <w:color w:val="000000" w:themeColor="text1"/>
          <w:sz w:val="24"/>
          <w:szCs w:val="24"/>
        </w:rPr>
      </w:pPr>
    </w:p>
    <w:p w14:paraId="7F67F484" w14:textId="77777777" w:rsidR="008E5A7E" w:rsidRDefault="008E5A7E">
      <w:pPr>
        <w:spacing w:after="50"/>
        <w:rPr>
          <w:rFonts w:ascii="Times New Roman" w:hAnsi="Times New Roman"/>
          <w:color w:val="000000" w:themeColor="text1"/>
          <w:sz w:val="24"/>
          <w:szCs w:val="24"/>
        </w:rPr>
      </w:pPr>
    </w:p>
    <w:p w14:paraId="7F67F485" w14:textId="77777777" w:rsidR="008E5A7E" w:rsidRDefault="00932C5B">
      <w:pPr>
        <w:spacing w:line="245" w:lineRule="exact"/>
        <w:ind w:left="943" w:right="8354"/>
        <w:jc w:val="right"/>
        <w:rPr>
          <w:rFonts w:ascii="Times New Roman" w:hAnsi="Times New Roman" w:cs="Times New Roman"/>
          <w:color w:val="010302"/>
        </w:rPr>
      </w:pPr>
      <w:r>
        <w:rPr>
          <w:rFonts w:ascii="Arial" w:hAnsi="Arial" w:cs="Arial"/>
          <w:color w:val="005AA1"/>
          <w:sz w:val="18"/>
          <w:szCs w:val="18"/>
        </w:rPr>
        <w:t>INTERNATIONAL</w:t>
      </w:r>
      <w:r>
        <w:rPr>
          <w:rFonts w:ascii="Times New Roman" w:hAnsi="Times New Roman" w:cs="Times New Roman"/>
          <w:sz w:val="18"/>
          <w:szCs w:val="18"/>
        </w:rPr>
        <w:t xml:space="preserve"> </w:t>
      </w:r>
    </w:p>
    <w:p w14:paraId="7F67F486" w14:textId="77777777" w:rsidR="008E5A7E" w:rsidRDefault="00932C5B">
      <w:pPr>
        <w:spacing w:before="14" w:line="228" w:lineRule="exact"/>
        <w:ind w:left="1023" w:right="7818"/>
        <w:rPr>
          <w:rFonts w:ascii="Times New Roman" w:hAnsi="Times New Roman" w:cs="Times New Roman"/>
          <w:color w:val="010302"/>
        </w:rPr>
        <w:sectPr w:rsidR="008E5A7E">
          <w:type w:val="continuous"/>
          <w:pgSz w:w="11918" w:h="17330"/>
          <w:pgMar w:top="343" w:right="500" w:bottom="275" w:left="500" w:header="708" w:footer="708" w:gutter="0"/>
          <w:cols w:space="720"/>
          <w:docGrid w:linePitch="360"/>
        </w:sectPr>
      </w:pPr>
      <w:r>
        <w:rPr>
          <w:rFonts w:ascii="Arial" w:hAnsi="Arial" w:cs="Arial"/>
          <w:color w:val="005AA1"/>
          <w:sz w:val="18"/>
          <w:szCs w:val="18"/>
        </w:rPr>
        <w:t>ELECTROTECHNICAL</w:t>
      </w:r>
      <w:r>
        <w:rPr>
          <w:rFonts w:ascii="Times New Roman" w:hAnsi="Times New Roman" w:cs="Times New Roman"/>
          <w:sz w:val="18"/>
          <w:szCs w:val="18"/>
        </w:rPr>
        <w:t xml:space="preserve"> </w:t>
      </w:r>
      <w:r>
        <w:rPr>
          <w:noProof/>
        </w:rPr>
        <mc:AlternateContent>
          <mc:Choice Requires="wps">
            <w:drawing>
              <wp:anchor distT="0" distB="0" distL="114300" distR="114300" simplePos="0" relativeHeight="251687936" behindDoc="0" locked="0" layoutInCell="1" allowOverlap="1" wp14:anchorId="7F67F678" wp14:editId="7F67F679">
                <wp:simplePos x="0" y="0"/>
                <wp:positionH relativeFrom="page">
                  <wp:posOffset>961388</wp:posOffset>
                </wp:positionH>
                <wp:positionV relativeFrom="line">
                  <wp:posOffset>435254</wp:posOffset>
                </wp:positionV>
                <wp:extent cx="5885815" cy="180"/>
                <wp:effectExtent l="0" t="0" r="0" b="0"/>
                <wp:wrapNone/>
                <wp:docPr id="145" name="Freeform 145"/>
                <wp:cNvGraphicFramePr/>
                <a:graphic xmlns:a="http://schemas.openxmlformats.org/drawingml/2006/main">
                  <a:graphicData uri="http://schemas.microsoft.com/office/word/2010/wordprocessingShape">
                    <wps:wsp>
                      <wps:cNvSpPr/>
                      <wps:spPr>
                        <a:xfrm>
                          <a:off x="0" y="0"/>
                          <a:ext cx="5885815" cy="180"/>
                        </a:xfrm>
                        <a:custGeom>
                          <a:avLst/>
                          <a:gdLst/>
                          <a:ahLst/>
                          <a:cxnLst/>
                          <a:rect l="l" t="t" r="r" b="b"/>
                          <a:pathLst>
                            <a:path w="5885815" h="180">
                              <a:moveTo>
                                <a:pt x="0" y="0"/>
                              </a:moveTo>
                              <a:lnTo>
                                <a:pt x="5885815" y="0"/>
                              </a:lnTo>
                            </a:path>
                          </a:pathLst>
                        </a:custGeom>
                        <a:noFill/>
                        <a:ln w="3175" cap="flat" cmpd="sng">
                          <a:solidFill>
                            <a:srgbClr val="9C9D9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3C3E14" id="Freeform 145" o:spid="_x0000_s1026" style="position:absolute;margin-left:75.7pt;margin-top:34.25pt;width:463.45pt;height:0;z-index:251687936;visibility:visible;mso-wrap-style:square;mso-wrap-distance-left:9pt;mso-wrap-distance-top:0;mso-wrap-distance-right:9pt;mso-wrap-distance-bottom:0;mso-position-horizontal:absolute;mso-position-horizontal-relative:page;mso-position-vertical:absolute;mso-position-vertical-relative:line;v-text-anchor:top" coordsize="588581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" path="m,l5885815,e" filled="f" strokecolor="#9c9d9f" strokeweight=".25pt">
                <v:path arrowok="t"/>
                <w10:wrap anchorx="page" anchory="line"/>
              </v:shape>
            </w:pict>
          </mc:Fallback>
        </mc:AlternateContent>
      </w:r>
      <w:r>
        <w:rPr>
          <w:rFonts w:ascii="Arial" w:hAnsi="Arial" w:cs="Arial"/>
          <w:color w:val="005AA1"/>
          <w:sz w:val="18"/>
          <w:szCs w:val="18"/>
        </w:rPr>
        <w:t xml:space="preserve">COMMISSION  </w:t>
      </w:r>
      <w:r>
        <w:br w:type="page"/>
      </w:r>
    </w:p>
    <w:p w14:paraId="7F67F487" w14:textId="77777777" w:rsidR="008E5A7E" w:rsidRDefault="008E5A7E">
      <w:pPr>
        <w:rPr>
          <w:rFonts w:ascii="Times New Roman" w:hAnsi="Times New Roman"/>
          <w:color w:val="000000" w:themeColor="text1"/>
          <w:sz w:val="24"/>
          <w:szCs w:val="24"/>
        </w:rPr>
      </w:pPr>
    </w:p>
    <w:p w14:paraId="7F67F488" w14:textId="77777777" w:rsidR="008E5A7E" w:rsidRDefault="008E5A7E">
      <w:pPr>
        <w:spacing w:after="226"/>
        <w:rPr>
          <w:rFonts w:ascii="Times New Roman" w:hAnsi="Times New Roman"/>
          <w:color w:val="000000" w:themeColor="text1"/>
          <w:sz w:val="24"/>
          <w:szCs w:val="24"/>
        </w:rPr>
      </w:pPr>
    </w:p>
    <w:p w14:paraId="7F67F489" w14:textId="77777777" w:rsidR="008E5A7E" w:rsidRDefault="00932C5B">
      <w:pPr>
        <w:tabs>
          <w:tab w:val="left" w:pos="5112"/>
          <w:tab w:val="left" w:pos="6564"/>
        </w:tabs>
        <w:spacing w:line="272" w:lineRule="exact"/>
        <w:ind w:left="816" w:right="937"/>
        <w:jc w:val="right"/>
        <w:rPr>
          <w:rFonts w:ascii="Times New Roman" w:hAnsi="Times New Roman" w:cs="Times New Roman"/>
          <w:color w:val="010302"/>
        </w:rPr>
      </w:pPr>
      <w:r>
        <w:rPr>
          <w:rFonts w:ascii="Arial" w:hAnsi="Arial" w:cs="Arial"/>
          <w:color w:val="000000"/>
          <w:sz w:val="20"/>
          <w:szCs w:val="20"/>
        </w:rPr>
        <w:t xml:space="preserve"> </w:t>
      </w:r>
      <w:r>
        <w:rPr>
          <w:rFonts w:ascii="Arial" w:hAnsi="Arial" w:cs="Arial"/>
          <w:color w:val="000000"/>
          <w:sz w:val="20"/>
          <w:szCs w:val="20"/>
        </w:rPr>
        <w:tab/>
        <w:t xml:space="preserve">– 2 – </w:t>
      </w:r>
      <w:r>
        <w:rPr>
          <w:rFonts w:ascii="Arial" w:hAnsi="Arial" w:cs="Arial"/>
          <w:color w:val="000000"/>
          <w:sz w:val="20"/>
          <w:szCs w:val="20"/>
        </w:rPr>
        <w:tab/>
        <w:t>IECEx OD 010-2:2022 © IEC 2022</w:t>
      </w:r>
      <w:r>
        <w:rPr>
          <w:rFonts w:ascii="Times New Roman" w:hAnsi="Times New Roman" w:cs="Times New Roman"/>
          <w:sz w:val="20"/>
          <w:szCs w:val="20"/>
        </w:rPr>
        <w:t xml:space="preserve"> </w:t>
      </w:r>
    </w:p>
    <w:p w14:paraId="7F67F48A" w14:textId="77777777" w:rsidR="008E5A7E" w:rsidRDefault="00932C5B">
      <w:pPr>
        <w:spacing w:before="280" w:line="327" w:lineRule="exact"/>
        <w:ind w:left="4739"/>
        <w:rPr>
          <w:rFonts w:ascii="Times New Roman" w:hAnsi="Times New Roman" w:cs="Times New Roman"/>
          <w:color w:val="010302"/>
        </w:rPr>
      </w:pPr>
      <w:r>
        <w:rPr>
          <w:rFonts w:ascii="Arial" w:hAnsi="Arial" w:cs="Arial"/>
          <w:color w:val="000000"/>
          <w:sz w:val="24"/>
          <w:szCs w:val="24"/>
        </w:rPr>
        <w:t xml:space="preserve">CONTENTS  </w:t>
      </w:r>
    </w:p>
    <w:p w14:paraId="7F67F48B" w14:textId="77777777" w:rsidR="008E5A7E" w:rsidRDefault="00932C5B">
      <w:pPr>
        <w:spacing w:before="120" w:line="272" w:lineRule="exact"/>
        <w:ind w:left="896"/>
        <w:rPr>
          <w:rFonts w:ascii="Times New Roman" w:hAnsi="Times New Roman" w:cs="Times New Roman"/>
          <w:color w:val="010302"/>
        </w:rPr>
      </w:pPr>
      <w:r>
        <w:rPr>
          <w:rFonts w:ascii="Arial" w:hAnsi="Arial" w:cs="Arial"/>
          <w:color w:val="000000"/>
          <w:sz w:val="20"/>
          <w:szCs w:val="20"/>
        </w:rPr>
        <w:t>FOREWORD ........................................................................................................................3</w:t>
      </w:r>
      <w:r>
        <w:rPr>
          <w:rFonts w:ascii="Times New Roman" w:hAnsi="Times New Roman" w:cs="Times New Roman"/>
          <w:sz w:val="20"/>
          <w:szCs w:val="20"/>
        </w:rPr>
        <w:t xml:space="preserve"> </w:t>
      </w:r>
    </w:p>
    <w:p w14:paraId="7F67F48C" w14:textId="77777777" w:rsidR="008E5A7E" w:rsidRDefault="00932C5B">
      <w:pPr>
        <w:tabs>
          <w:tab w:val="left" w:pos="1347"/>
        </w:tabs>
        <w:spacing w:before="20" w:line="294" w:lineRule="exact"/>
        <w:ind w:left="896"/>
        <w:rPr>
          <w:rFonts w:ascii="Times New Roman" w:hAnsi="Times New Roman" w:cs="Times New Roman"/>
          <w:color w:val="010302"/>
        </w:rPr>
      </w:pPr>
      <w:r>
        <w:rPr>
          <w:rFonts w:ascii="Arial" w:hAnsi="Arial" w:cs="Arial"/>
          <w:color w:val="000000"/>
          <w:sz w:val="20"/>
          <w:szCs w:val="20"/>
        </w:rPr>
        <w:t>1</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Introduction...................................................................................................................4</w:t>
      </w:r>
      <w:r>
        <w:rPr>
          <w:rFonts w:ascii="Times New Roman" w:hAnsi="Times New Roman" w:cs="Times New Roman"/>
          <w:sz w:val="20"/>
          <w:szCs w:val="20"/>
        </w:rPr>
        <w:t xml:space="preserve"> </w:t>
      </w:r>
    </w:p>
    <w:p w14:paraId="7F67F48D" w14:textId="77777777" w:rsidR="008E5A7E" w:rsidRDefault="00932C5B">
      <w:pPr>
        <w:tabs>
          <w:tab w:val="left" w:pos="1347"/>
        </w:tabs>
        <w:spacing w:before="20" w:line="294" w:lineRule="exact"/>
        <w:ind w:left="896"/>
        <w:rPr>
          <w:rFonts w:ascii="Times New Roman" w:hAnsi="Times New Roman" w:cs="Times New Roman"/>
          <w:color w:val="010302"/>
        </w:rPr>
      </w:pPr>
      <w:r>
        <w:rPr>
          <w:rFonts w:ascii="Arial" w:hAnsi="Arial" w:cs="Arial"/>
          <w:color w:val="000000"/>
          <w:sz w:val="20"/>
          <w:szCs w:val="20"/>
        </w:rPr>
        <w:t>2</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 xml:space="preserve">Compilation, Approval and Issuance of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packages ...................................................4</w:t>
      </w:r>
      <w:r>
        <w:rPr>
          <w:rFonts w:ascii="Times New Roman" w:hAnsi="Times New Roman" w:cs="Times New Roman"/>
          <w:sz w:val="20"/>
          <w:szCs w:val="20"/>
        </w:rPr>
        <w:t xml:space="preserve"> </w:t>
      </w:r>
    </w:p>
    <w:p w14:paraId="7F67F48E" w14:textId="77777777" w:rsidR="008E5A7E" w:rsidRDefault="00932C5B">
      <w:pPr>
        <w:tabs>
          <w:tab w:val="left" w:pos="1807"/>
        </w:tabs>
        <w:spacing w:before="20" w:line="294" w:lineRule="exact"/>
        <w:ind w:left="1099" w:right="940"/>
        <w:jc w:val="right"/>
        <w:rPr>
          <w:rFonts w:ascii="Times New Roman" w:hAnsi="Times New Roman" w:cs="Times New Roman"/>
          <w:color w:val="010302"/>
        </w:rPr>
      </w:pPr>
      <w:r>
        <w:rPr>
          <w:rFonts w:ascii="Arial" w:hAnsi="Arial" w:cs="Arial"/>
          <w:color w:val="000000"/>
          <w:sz w:val="20"/>
          <w:szCs w:val="20"/>
        </w:rPr>
        <w:t>2.1</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General Rules ......................................................................................................4</w:t>
      </w:r>
      <w:r>
        <w:rPr>
          <w:rFonts w:ascii="Times New Roman" w:hAnsi="Times New Roman" w:cs="Times New Roman"/>
          <w:sz w:val="20"/>
          <w:szCs w:val="20"/>
        </w:rPr>
        <w:t xml:space="preserve"> </w:t>
      </w:r>
    </w:p>
    <w:p w14:paraId="7F67F48F" w14:textId="77777777" w:rsidR="008E5A7E" w:rsidRDefault="00932C5B">
      <w:pPr>
        <w:tabs>
          <w:tab w:val="left" w:pos="1807"/>
        </w:tabs>
        <w:spacing w:line="294" w:lineRule="exact"/>
        <w:ind w:left="1099" w:right="940"/>
        <w:jc w:val="right"/>
        <w:rPr>
          <w:rFonts w:ascii="Times New Roman" w:hAnsi="Times New Roman" w:cs="Times New Roman"/>
          <w:color w:val="010302"/>
        </w:rPr>
      </w:pPr>
      <w:r>
        <w:rPr>
          <w:rFonts w:ascii="Arial" w:hAnsi="Arial" w:cs="Arial"/>
          <w:color w:val="000000"/>
          <w:sz w:val="20"/>
          <w:szCs w:val="20"/>
        </w:rPr>
        <w:t>2.2</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Copyright and reproduction ...................................................................................5</w:t>
      </w:r>
      <w:r>
        <w:rPr>
          <w:rFonts w:ascii="Times New Roman" w:hAnsi="Times New Roman" w:cs="Times New Roman"/>
          <w:sz w:val="20"/>
          <w:szCs w:val="20"/>
        </w:rPr>
        <w:t xml:space="preserve"> </w:t>
      </w:r>
    </w:p>
    <w:p w14:paraId="7F67F490" w14:textId="77777777" w:rsidR="008E5A7E" w:rsidRDefault="00932C5B">
      <w:pPr>
        <w:tabs>
          <w:tab w:val="left" w:pos="1807"/>
        </w:tabs>
        <w:spacing w:line="294" w:lineRule="exact"/>
        <w:ind w:left="1099" w:right="940"/>
        <w:jc w:val="right"/>
        <w:rPr>
          <w:rFonts w:ascii="Times New Roman" w:hAnsi="Times New Roman" w:cs="Times New Roman"/>
          <w:color w:val="010302"/>
        </w:rPr>
      </w:pPr>
      <w:r>
        <w:rPr>
          <w:rFonts w:ascii="Arial" w:hAnsi="Arial" w:cs="Arial"/>
          <w:color w:val="000000"/>
          <w:sz w:val="20"/>
          <w:szCs w:val="20"/>
        </w:rPr>
        <w:t>2.3</w:t>
      </w:r>
      <w:r>
        <w:rPr>
          <w:rFonts w:ascii="Calibri" w:hAnsi="Calibri" w:cs="Calibri"/>
          <w:color w:val="000000"/>
        </w:rPr>
        <w:t xml:space="preserve"> </w:t>
      </w:r>
      <w:r>
        <w:rPr>
          <w:rFonts w:ascii="Calibri" w:hAnsi="Calibri" w:cs="Calibri"/>
          <w:color w:val="000000"/>
        </w:rPr>
        <w:tab/>
      </w:r>
      <w:proofErr w:type="spellStart"/>
      <w:r>
        <w:rPr>
          <w:rFonts w:ascii="Arial" w:hAnsi="Arial" w:cs="Arial"/>
          <w:color w:val="000000"/>
          <w:sz w:val="20"/>
          <w:szCs w:val="20"/>
        </w:rPr>
        <w:t>ExTR</w:t>
      </w:r>
      <w:proofErr w:type="spellEnd"/>
      <w:r>
        <w:rPr>
          <w:rFonts w:ascii="Arial" w:hAnsi="Arial" w:cs="Arial"/>
          <w:color w:val="000000"/>
          <w:sz w:val="20"/>
          <w:szCs w:val="20"/>
        </w:rPr>
        <w:t xml:space="preserve"> Cover ..........................................................................................................5</w:t>
      </w:r>
      <w:r>
        <w:rPr>
          <w:rFonts w:ascii="Times New Roman" w:hAnsi="Times New Roman" w:cs="Times New Roman"/>
          <w:sz w:val="20"/>
          <w:szCs w:val="20"/>
        </w:rPr>
        <w:t xml:space="preserve"> </w:t>
      </w:r>
    </w:p>
    <w:p w14:paraId="7F67F491" w14:textId="77777777" w:rsidR="008E5A7E" w:rsidRDefault="00932C5B">
      <w:pPr>
        <w:tabs>
          <w:tab w:val="left" w:pos="2262"/>
        </w:tabs>
        <w:spacing w:line="294" w:lineRule="exact"/>
        <w:ind w:left="1267" w:right="940"/>
        <w:jc w:val="right"/>
        <w:rPr>
          <w:rFonts w:ascii="Times New Roman" w:hAnsi="Times New Roman" w:cs="Times New Roman"/>
          <w:color w:val="010302"/>
        </w:rPr>
      </w:pPr>
      <w:r>
        <w:rPr>
          <w:rFonts w:ascii="Arial" w:hAnsi="Arial" w:cs="Arial"/>
          <w:color w:val="000000"/>
          <w:sz w:val="20"/>
          <w:szCs w:val="20"/>
        </w:rPr>
        <w:t>2.3.1</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General .........................................................................................................5</w:t>
      </w:r>
      <w:r>
        <w:rPr>
          <w:rFonts w:ascii="Times New Roman" w:hAnsi="Times New Roman" w:cs="Times New Roman"/>
          <w:sz w:val="20"/>
          <w:szCs w:val="20"/>
        </w:rPr>
        <w:t xml:space="preserve"> </w:t>
      </w:r>
    </w:p>
    <w:p w14:paraId="7F67F492" w14:textId="77777777" w:rsidR="008E5A7E" w:rsidRDefault="00932C5B">
      <w:pPr>
        <w:tabs>
          <w:tab w:val="left" w:pos="2262"/>
        </w:tabs>
        <w:spacing w:line="294" w:lineRule="exact"/>
        <w:ind w:left="1267" w:right="940"/>
        <w:jc w:val="right"/>
        <w:rPr>
          <w:rFonts w:ascii="Times New Roman" w:hAnsi="Times New Roman" w:cs="Times New Roman"/>
          <w:color w:val="010302"/>
        </w:rPr>
      </w:pPr>
      <w:r>
        <w:rPr>
          <w:rFonts w:ascii="Arial" w:hAnsi="Arial" w:cs="Arial"/>
          <w:color w:val="000000"/>
          <w:sz w:val="20"/>
          <w:szCs w:val="20"/>
        </w:rPr>
        <w:t>2.3.2</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 xml:space="preserve">‘Standards associated with this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field .......................................6</w:t>
      </w:r>
      <w:r>
        <w:rPr>
          <w:rFonts w:ascii="Times New Roman" w:hAnsi="Times New Roman" w:cs="Times New Roman"/>
          <w:sz w:val="20"/>
          <w:szCs w:val="20"/>
        </w:rPr>
        <w:t xml:space="preserve"> </w:t>
      </w:r>
    </w:p>
    <w:p w14:paraId="7F67F493" w14:textId="77777777" w:rsidR="008E5A7E" w:rsidRDefault="00932C5B">
      <w:pPr>
        <w:tabs>
          <w:tab w:val="left" w:pos="2262"/>
        </w:tabs>
        <w:spacing w:line="294" w:lineRule="exact"/>
        <w:ind w:left="1267" w:right="940"/>
        <w:jc w:val="right"/>
        <w:rPr>
          <w:rFonts w:ascii="Times New Roman" w:hAnsi="Times New Roman" w:cs="Times New Roman"/>
          <w:color w:val="010302"/>
        </w:rPr>
      </w:pPr>
      <w:r>
        <w:rPr>
          <w:rFonts w:ascii="Arial" w:hAnsi="Arial" w:cs="Arial"/>
          <w:color w:val="000000"/>
          <w:sz w:val="20"/>
          <w:szCs w:val="20"/>
        </w:rPr>
        <w:t>2.3.3</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‘Model/type reference’ field ............................................................................6</w:t>
      </w:r>
      <w:r>
        <w:rPr>
          <w:rFonts w:ascii="Times New Roman" w:hAnsi="Times New Roman" w:cs="Times New Roman"/>
          <w:sz w:val="20"/>
          <w:szCs w:val="20"/>
        </w:rPr>
        <w:t xml:space="preserve"> </w:t>
      </w:r>
    </w:p>
    <w:p w14:paraId="7F67F494" w14:textId="77777777" w:rsidR="008E5A7E" w:rsidRDefault="00932C5B">
      <w:pPr>
        <w:tabs>
          <w:tab w:val="left" w:pos="2342"/>
        </w:tabs>
        <w:spacing w:line="288" w:lineRule="exact"/>
        <w:ind w:left="1347" w:right="860"/>
        <w:jc w:val="both"/>
        <w:rPr>
          <w:rFonts w:ascii="Times New Roman" w:hAnsi="Times New Roman" w:cs="Times New Roman"/>
          <w:color w:val="010302"/>
        </w:rPr>
      </w:pPr>
      <w:r>
        <w:rPr>
          <w:rFonts w:ascii="Arial" w:hAnsi="Arial" w:cs="Arial"/>
          <w:color w:val="000000"/>
          <w:sz w:val="20"/>
          <w:szCs w:val="20"/>
        </w:rPr>
        <w:t>2.3.4</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‘Rated service temperature range (°C) for Ex Components’ field ......................6</w:t>
      </w:r>
      <w:r>
        <w:rPr>
          <w:rFonts w:ascii="Times New Roman" w:hAnsi="Times New Roman" w:cs="Times New Roman"/>
          <w:sz w:val="20"/>
          <w:szCs w:val="20"/>
        </w:rPr>
        <w:t xml:space="preserve"> </w:t>
      </w:r>
      <w:r>
        <w:rPr>
          <w:rFonts w:ascii="Arial" w:hAnsi="Arial" w:cs="Arial"/>
          <w:color w:val="000000"/>
          <w:sz w:val="20"/>
          <w:szCs w:val="20"/>
        </w:rPr>
        <w:t>2.3.5</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‘General remarks’ field ...................................................................................6</w:t>
      </w:r>
      <w:r>
        <w:rPr>
          <w:rFonts w:ascii="Times New Roman" w:hAnsi="Times New Roman" w:cs="Times New Roman"/>
          <w:sz w:val="20"/>
          <w:szCs w:val="20"/>
        </w:rPr>
        <w:t xml:space="preserve"> </w:t>
      </w:r>
    </w:p>
    <w:p w14:paraId="7F67F495" w14:textId="77777777" w:rsidR="008E5A7E" w:rsidRDefault="00932C5B">
      <w:pPr>
        <w:tabs>
          <w:tab w:val="left" w:pos="2262"/>
        </w:tabs>
        <w:spacing w:line="294" w:lineRule="exact"/>
        <w:ind w:left="1267" w:right="940"/>
        <w:jc w:val="right"/>
        <w:rPr>
          <w:rFonts w:ascii="Times New Roman" w:hAnsi="Times New Roman" w:cs="Times New Roman"/>
          <w:color w:val="010302"/>
        </w:rPr>
      </w:pPr>
      <w:r>
        <w:rPr>
          <w:rFonts w:ascii="Arial" w:hAnsi="Arial" w:cs="Arial"/>
          <w:color w:val="000000"/>
          <w:sz w:val="20"/>
          <w:szCs w:val="20"/>
        </w:rPr>
        <w:t>2.3.6</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‘General product information’ field ..................................................................6</w:t>
      </w:r>
      <w:r>
        <w:rPr>
          <w:rFonts w:ascii="Times New Roman" w:hAnsi="Times New Roman" w:cs="Times New Roman"/>
          <w:sz w:val="20"/>
          <w:szCs w:val="20"/>
        </w:rPr>
        <w:t xml:space="preserve"> </w:t>
      </w:r>
    </w:p>
    <w:p w14:paraId="7F67F496" w14:textId="77777777" w:rsidR="008E5A7E" w:rsidRDefault="00932C5B">
      <w:pPr>
        <w:tabs>
          <w:tab w:val="left" w:pos="2262"/>
        </w:tabs>
        <w:spacing w:line="294" w:lineRule="exact"/>
        <w:ind w:left="1267" w:right="940"/>
        <w:jc w:val="right"/>
        <w:rPr>
          <w:rFonts w:ascii="Times New Roman" w:hAnsi="Times New Roman" w:cs="Times New Roman"/>
          <w:color w:val="010302"/>
        </w:rPr>
      </w:pPr>
      <w:r>
        <w:rPr>
          <w:rFonts w:ascii="Arial" w:hAnsi="Arial" w:cs="Arial"/>
          <w:color w:val="000000"/>
          <w:sz w:val="20"/>
          <w:szCs w:val="20"/>
        </w:rPr>
        <w:t>2.3.7</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‘Copy of Marking Plate’ field ...........................................................................6</w:t>
      </w:r>
      <w:r>
        <w:rPr>
          <w:rFonts w:ascii="Times New Roman" w:hAnsi="Times New Roman" w:cs="Times New Roman"/>
          <w:sz w:val="20"/>
          <w:szCs w:val="20"/>
        </w:rPr>
        <w:t xml:space="preserve"> </w:t>
      </w:r>
    </w:p>
    <w:p w14:paraId="7F67F497" w14:textId="77777777" w:rsidR="008E5A7E" w:rsidRDefault="00932C5B">
      <w:pPr>
        <w:tabs>
          <w:tab w:val="left" w:pos="2342"/>
        </w:tabs>
        <w:spacing w:line="289" w:lineRule="exact"/>
        <w:ind w:left="1347" w:right="860"/>
        <w:jc w:val="both"/>
        <w:rPr>
          <w:rFonts w:ascii="Times New Roman" w:hAnsi="Times New Roman" w:cs="Times New Roman"/>
          <w:color w:val="010302"/>
        </w:rPr>
      </w:pPr>
      <w:r>
        <w:rPr>
          <w:rFonts w:ascii="Arial" w:hAnsi="Arial" w:cs="Arial"/>
          <w:color w:val="000000"/>
          <w:sz w:val="20"/>
          <w:szCs w:val="20"/>
        </w:rPr>
        <w:t>2.3.8</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 xml:space="preserve">‘Testing not fully performed by </w:t>
      </w:r>
      <w:proofErr w:type="spellStart"/>
      <w:r>
        <w:rPr>
          <w:rFonts w:ascii="Arial" w:hAnsi="Arial" w:cs="Arial"/>
          <w:color w:val="000000"/>
          <w:sz w:val="20"/>
          <w:szCs w:val="20"/>
        </w:rPr>
        <w:t>ExTL</w:t>
      </w:r>
      <w:proofErr w:type="spellEnd"/>
      <w:r>
        <w:rPr>
          <w:rFonts w:ascii="Arial" w:hAnsi="Arial" w:cs="Arial"/>
          <w:color w:val="000000"/>
          <w:sz w:val="20"/>
          <w:szCs w:val="20"/>
        </w:rPr>
        <w:t xml:space="preserve"> staff at the above </w:t>
      </w:r>
      <w:proofErr w:type="spellStart"/>
      <w:r>
        <w:rPr>
          <w:rFonts w:ascii="Arial" w:hAnsi="Arial" w:cs="Arial"/>
          <w:color w:val="000000"/>
          <w:sz w:val="20"/>
          <w:szCs w:val="20"/>
        </w:rPr>
        <w:t>ExTL</w:t>
      </w:r>
      <w:proofErr w:type="spellEnd"/>
      <w:r>
        <w:rPr>
          <w:rFonts w:ascii="Arial" w:hAnsi="Arial" w:cs="Arial"/>
          <w:color w:val="000000"/>
          <w:sz w:val="20"/>
          <w:szCs w:val="20"/>
        </w:rPr>
        <w:t xml:space="preserve"> address’ field .....7</w:t>
      </w:r>
      <w:r>
        <w:rPr>
          <w:rFonts w:ascii="Times New Roman" w:hAnsi="Times New Roman" w:cs="Times New Roman"/>
          <w:sz w:val="20"/>
          <w:szCs w:val="20"/>
        </w:rPr>
        <w:t xml:space="preserve"> </w:t>
      </w:r>
      <w:r>
        <w:rPr>
          <w:rFonts w:ascii="Arial" w:hAnsi="Arial" w:cs="Arial"/>
          <w:color w:val="000000"/>
          <w:sz w:val="20"/>
          <w:szCs w:val="20"/>
        </w:rPr>
        <w:t>2.3.9</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‘National differences considered as part of this evaluation, if any’ field ............7</w:t>
      </w:r>
      <w:r>
        <w:rPr>
          <w:rFonts w:ascii="Times New Roman" w:hAnsi="Times New Roman" w:cs="Times New Roman"/>
          <w:sz w:val="20"/>
          <w:szCs w:val="20"/>
        </w:rPr>
        <w:t xml:space="preserve"> </w:t>
      </w:r>
      <w:r>
        <w:rPr>
          <w:rFonts w:ascii="Arial" w:hAnsi="Arial" w:cs="Arial"/>
          <w:color w:val="000000"/>
          <w:sz w:val="20"/>
          <w:szCs w:val="20"/>
        </w:rPr>
        <w:t>2.3.10</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‘Specific Conditions of Use / Schedule of Limitations’ field ..............................7</w:t>
      </w:r>
      <w:r>
        <w:rPr>
          <w:rFonts w:ascii="Times New Roman" w:hAnsi="Times New Roman" w:cs="Times New Roman"/>
          <w:sz w:val="20"/>
          <w:szCs w:val="20"/>
        </w:rPr>
        <w:t xml:space="preserve"> </w:t>
      </w:r>
      <w:r>
        <w:rPr>
          <w:rFonts w:ascii="Arial" w:hAnsi="Arial" w:cs="Arial"/>
          <w:color w:val="000000"/>
          <w:sz w:val="20"/>
          <w:szCs w:val="20"/>
        </w:rPr>
        <w:t>2.3.11</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‘Routine tests, if any’ field ..............................................................................8</w:t>
      </w:r>
      <w:r>
        <w:rPr>
          <w:rFonts w:ascii="Times New Roman" w:hAnsi="Times New Roman" w:cs="Times New Roman"/>
          <w:sz w:val="20"/>
          <w:szCs w:val="20"/>
        </w:rPr>
        <w:t xml:space="preserve"> </w:t>
      </w:r>
    </w:p>
    <w:p w14:paraId="7F67F498" w14:textId="77777777" w:rsidR="008E5A7E" w:rsidRDefault="00932C5B">
      <w:pPr>
        <w:tabs>
          <w:tab w:val="left" w:pos="2262"/>
        </w:tabs>
        <w:spacing w:line="294" w:lineRule="exact"/>
        <w:ind w:left="1267" w:right="940"/>
        <w:jc w:val="right"/>
        <w:rPr>
          <w:rFonts w:ascii="Times New Roman" w:hAnsi="Times New Roman" w:cs="Times New Roman"/>
          <w:color w:val="010302"/>
        </w:rPr>
      </w:pPr>
      <w:r>
        <w:rPr>
          <w:rFonts w:ascii="Arial" w:hAnsi="Arial" w:cs="Arial"/>
          <w:color w:val="000000"/>
          <w:sz w:val="20"/>
          <w:szCs w:val="20"/>
        </w:rPr>
        <w:t>2.3.12</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Date(s) of performance for all testing .............................................................8</w:t>
      </w:r>
      <w:r>
        <w:rPr>
          <w:rFonts w:ascii="Times New Roman" w:hAnsi="Times New Roman" w:cs="Times New Roman"/>
          <w:sz w:val="20"/>
          <w:szCs w:val="20"/>
        </w:rPr>
        <w:t xml:space="preserve"> </w:t>
      </w:r>
    </w:p>
    <w:p w14:paraId="7F67F499" w14:textId="77777777" w:rsidR="008E5A7E" w:rsidRDefault="00932C5B">
      <w:pPr>
        <w:tabs>
          <w:tab w:val="left" w:pos="2262"/>
        </w:tabs>
        <w:spacing w:line="294" w:lineRule="exact"/>
        <w:ind w:left="1267" w:right="940"/>
        <w:jc w:val="right"/>
        <w:rPr>
          <w:rFonts w:ascii="Times New Roman" w:hAnsi="Times New Roman" w:cs="Times New Roman"/>
          <w:color w:val="010302"/>
        </w:rPr>
      </w:pPr>
      <w:r>
        <w:rPr>
          <w:rFonts w:ascii="Arial" w:hAnsi="Arial" w:cs="Arial"/>
          <w:color w:val="000000"/>
          <w:sz w:val="20"/>
          <w:szCs w:val="20"/>
        </w:rPr>
        <w:t>2.3.13</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Technical Documents ....................................................................................8</w:t>
      </w:r>
      <w:r>
        <w:rPr>
          <w:rFonts w:ascii="Times New Roman" w:hAnsi="Times New Roman" w:cs="Times New Roman"/>
          <w:sz w:val="20"/>
          <w:szCs w:val="20"/>
        </w:rPr>
        <w:t xml:space="preserve"> </w:t>
      </w:r>
    </w:p>
    <w:p w14:paraId="7F67F49A" w14:textId="77777777" w:rsidR="008E5A7E" w:rsidRDefault="00932C5B">
      <w:pPr>
        <w:tabs>
          <w:tab w:val="left" w:pos="1807"/>
        </w:tabs>
        <w:spacing w:line="294" w:lineRule="exact"/>
        <w:ind w:left="1099" w:right="940"/>
        <w:jc w:val="right"/>
        <w:rPr>
          <w:rFonts w:ascii="Times New Roman" w:hAnsi="Times New Roman" w:cs="Times New Roman"/>
          <w:color w:val="010302"/>
        </w:rPr>
      </w:pPr>
      <w:r>
        <w:rPr>
          <w:rFonts w:ascii="Arial" w:hAnsi="Arial" w:cs="Arial"/>
          <w:color w:val="000000"/>
          <w:sz w:val="20"/>
          <w:szCs w:val="20"/>
        </w:rPr>
        <w:t>2.4</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Ex Test Report .....................................................................................................8</w:t>
      </w:r>
      <w:r>
        <w:rPr>
          <w:rFonts w:ascii="Times New Roman" w:hAnsi="Times New Roman" w:cs="Times New Roman"/>
          <w:sz w:val="20"/>
          <w:szCs w:val="20"/>
        </w:rPr>
        <w:t xml:space="preserve"> </w:t>
      </w:r>
    </w:p>
    <w:p w14:paraId="7F67F49B" w14:textId="77777777" w:rsidR="008E5A7E" w:rsidRDefault="00932C5B">
      <w:pPr>
        <w:tabs>
          <w:tab w:val="left" w:pos="2262"/>
        </w:tabs>
        <w:spacing w:line="294" w:lineRule="exact"/>
        <w:ind w:left="1267" w:right="940"/>
        <w:jc w:val="right"/>
        <w:rPr>
          <w:rFonts w:ascii="Times New Roman" w:hAnsi="Times New Roman" w:cs="Times New Roman"/>
          <w:color w:val="010302"/>
        </w:rPr>
      </w:pPr>
      <w:r>
        <w:rPr>
          <w:rFonts w:ascii="Arial" w:hAnsi="Arial" w:cs="Arial"/>
          <w:color w:val="000000"/>
          <w:sz w:val="20"/>
          <w:szCs w:val="20"/>
        </w:rPr>
        <w:t>2.4.1</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General .........................................................................................................8</w:t>
      </w:r>
      <w:r>
        <w:rPr>
          <w:rFonts w:ascii="Times New Roman" w:hAnsi="Times New Roman" w:cs="Times New Roman"/>
          <w:sz w:val="20"/>
          <w:szCs w:val="20"/>
        </w:rPr>
        <w:t xml:space="preserve"> </w:t>
      </w:r>
    </w:p>
    <w:p w14:paraId="7F67F49C" w14:textId="77777777" w:rsidR="008E5A7E" w:rsidRDefault="00932C5B">
      <w:pPr>
        <w:tabs>
          <w:tab w:val="left" w:pos="2262"/>
        </w:tabs>
        <w:spacing w:line="294" w:lineRule="exact"/>
        <w:ind w:left="1267" w:right="940"/>
        <w:jc w:val="right"/>
        <w:rPr>
          <w:rFonts w:ascii="Times New Roman" w:hAnsi="Times New Roman" w:cs="Times New Roman"/>
          <w:color w:val="010302"/>
        </w:rPr>
      </w:pPr>
      <w:r>
        <w:rPr>
          <w:rFonts w:ascii="Arial" w:hAnsi="Arial" w:cs="Arial"/>
          <w:color w:val="000000"/>
          <w:sz w:val="20"/>
          <w:szCs w:val="20"/>
        </w:rPr>
        <w:t>2.4.2</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Checklist table(s) ...........................................................................................8</w:t>
      </w:r>
      <w:r>
        <w:rPr>
          <w:rFonts w:ascii="Times New Roman" w:hAnsi="Times New Roman" w:cs="Times New Roman"/>
          <w:sz w:val="20"/>
          <w:szCs w:val="20"/>
        </w:rPr>
        <w:t xml:space="preserve"> </w:t>
      </w:r>
    </w:p>
    <w:p w14:paraId="7F67F49D" w14:textId="77777777" w:rsidR="008E5A7E" w:rsidRDefault="00932C5B">
      <w:pPr>
        <w:tabs>
          <w:tab w:val="left" w:pos="2262"/>
        </w:tabs>
        <w:spacing w:line="294" w:lineRule="exact"/>
        <w:ind w:left="1267" w:right="940"/>
        <w:jc w:val="right"/>
        <w:rPr>
          <w:rFonts w:ascii="Times New Roman" w:hAnsi="Times New Roman" w:cs="Times New Roman"/>
          <w:color w:val="010302"/>
        </w:rPr>
      </w:pPr>
      <w:r>
        <w:rPr>
          <w:rFonts w:ascii="Arial" w:hAnsi="Arial" w:cs="Arial"/>
          <w:color w:val="000000"/>
          <w:sz w:val="20"/>
          <w:szCs w:val="20"/>
        </w:rPr>
        <w:t>2.4.3</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Measurement section ................................................................................... 10</w:t>
      </w:r>
      <w:r>
        <w:rPr>
          <w:rFonts w:ascii="Times New Roman" w:hAnsi="Times New Roman" w:cs="Times New Roman"/>
          <w:sz w:val="20"/>
          <w:szCs w:val="20"/>
        </w:rPr>
        <w:t xml:space="preserve"> </w:t>
      </w:r>
    </w:p>
    <w:p w14:paraId="7F67F49E" w14:textId="77777777" w:rsidR="008E5A7E" w:rsidRDefault="00932C5B">
      <w:pPr>
        <w:tabs>
          <w:tab w:val="left" w:pos="1807"/>
        </w:tabs>
        <w:spacing w:line="294" w:lineRule="exact"/>
        <w:ind w:left="1099" w:right="940"/>
        <w:jc w:val="right"/>
        <w:rPr>
          <w:rFonts w:ascii="Times New Roman" w:hAnsi="Times New Roman" w:cs="Times New Roman"/>
          <w:color w:val="010302"/>
        </w:rPr>
      </w:pPr>
      <w:r>
        <w:rPr>
          <w:rFonts w:ascii="Arial" w:hAnsi="Arial" w:cs="Arial"/>
          <w:color w:val="000000"/>
          <w:sz w:val="20"/>
          <w:szCs w:val="20"/>
        </w:rPr>
        <w:t>2.5</w:t>
      </w:r>
      <w:r>
        <w:rPr>
          <w:rFonts w:ascii="Calibri" w:hAnsi="Calibri" w:cs="Calibri"/>
          <w:color w:val="000000"/>
        </w:rPr>
        <w:t xml:space="preserve"> </w:t>
      </w:r>
      <w:r>
        <w:rPr>
          <w:rFonts w:ascii="Calibri" w:hAnsi="Calibri" w:cs="Calibri"/>
          <w:color w:val="000000"/>
        </w:rPr>
        <w:tab/>
      </w:r>
      <w:proofErr w:type="spellStart"/>
      <w:r>
        <w:rPr>
          <w:rFonts w:ascii="Arial" w:hAnsi="Arial" w:cs="Arial"/>
          <w:color w:val="000000"/>
          <w:sz w:val="20"/>
          <w:szCs w:val="20"/>
        </w:rPr>
        <w:t>ExTR</w:t>
      </w:r>
      <w:proofErr w:type="spellEnd"/>
      <w:r>
        <w:rPr>
          <w:rFonts w:ascii="Arial" w:hAnsi="Arial" w:cs="Arial"/>
          <w:color w:val="000000"/>
          <w:sz w:val="20"/>
          <w:szCs w:val="20"/>
        </w:rPr>
        <w:t xml:space="preserve"> of National Differences .............................................................................. 10</w:t>
      </w:r>
      <w:r>
        <w:rPr>
          <w:rFonts w:ascii="Times New Roman" w:hAnsi="Times New Roman" w:cs="Times New Roman"/>
          <w:sz w:val="20"/>
          <w:szCs w:val="20"/>
        </w:rPr>
        <w:t xml:space="preserve"> </w:t>
      </w:r>
    </w:p>
    <w:p w14:paraId="7F67F49F" w14:textId="77777777" w:rsidR="008E5A7E" w:rsidRDefault="00932C5B">
      <w:pPr>
        <w:tabs>
          <w:tab w:val="left" w:pos="1807"/>
        </w:tabs>
        <w:spacing w:line="294" w:lineRule="exact"/>
        <w:ind w:left="1099" w:right="940"/>
        <w:jc w:val="right"/>
        <w:rPr>
          <w:rFonts w:ascii="Times New Roman" w:hAnsi="Times New Roman" w:cs="Times New Roman"/>
          <w:color w:val="010302"/>
        </w:rPr>
      </w:pPr>
      <w:r>
        <w:rPr>
          <w:rFonts w:ascii="Arial" w:hAnsi="Arial" w:cs="Arial"/>
          <w:color w:val="000000"/>
          <w:sz w:val="20"/>
          <w:szCs w:val="20"/>
        </w:rPr>
        <w:t>2.6</w:t>
      </w:r>
      <w:r>
        <w:rPr>
          <w:rFonts w:ascii="Calibri" w:hAnsi="Calibri" w:cs="Calibri"/>
          <w:color w:val="000000"/>
        </w:rPr>
        <w:t xml:space="preserve"> </w:t>
      </w:r>
      <w:r>
        <w:rPr>
          <w:rFonts w:ascii="Calibri" w:hAnsi="Calibri" w:cs="Calibri"/>
          <w:color w:val="000000"/>
        </w:rPr>
        <w:tab/>
      </w:r>
      <w:proofErr w:type="spellStart"/>
      <w:r>
        <w:rPr>
          <w:rFonts w:ascii="Arial" w:hAnsi="Arial" w:cs="Arial"/>
          <w:color w:val="000000"/>
          <w:sz w:val="20"/>
          <w:szCs w:val="20"/>
        </w:rPr>
        <w:t>ExTR</w:t>
      </w:r>
      <w:proofErr w:type="spellEnd"/>
      <w:r>
        <w:rPr>
          <w:rFonts w:ascii="Arial" w:hAnsi="Arial" w:cs="Arial"/>
          <w:color w:val="000000"/>
          <w:sz w:val="20"/>
          <w:szCs w:val="20"/>
        </w:rPr>
        <w:t xml:space="preserve"> Addendum................................................................................................. 11</w:t>
      </w:r>
      <w:r>
        <w:rPr>
          <w:rFonts w:ascii="Times New Roman" w:hAnsi="Times New Roman" w:cs="Times New Roman"/>
          <w:sz w:val="20"/>
          <w:szCs w:val="20"/>
        </w:rPr>
        <w:t xml:space="preserve"> </w:t>
      </w:r>
    </w:p>
    <w:p w14:paraId="7F67F4A0" w14:textId="77777777" w:rsidR="008E5A7E" w:rsidRDefault="00932C5B">
      <w:pPr>
        <w:tabs>
          <w:tab w:val="left" w:pos="2262"/>
        </w:tabs>
        <w:spacing w:line="294" w:lineRule="exact"/>
        <w:ind w:left="1267" w:right="940"/>
        <w:jc w:val="right"/>
        <w:rPr>
          <w:rFonts w:ascii="Times New Roman" w:hAnsi="Times New Roman" w:cs="Times New Roman"/>
          <w:color w:val="010302"/>
        </w:rPr>
      </w:pPr>
      <w:r>
        <w:rPr>
          <w:rFonts w:ascii="Arial" w:hAnsi="Arial" w:cs="Arial"/>
          <w:color w:val="000000"/>
          <w:sz w:val="20"/>
          <w:szCs w:val="20"/>
        </w:rPr>
        <w:t>2.6.1</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General ....................................................................................................... 11</w:t>
      </w:r>
      <w:r>
        <w:rPr>
          <w:rFonts w:ascii="Times New Roman" w:hAnsi="Times New Roman" w:cs="Times New Roman"/>
          <w:sz w:val="20"/>
          <w:szCs w:val="20"/>
        </w:rPr>
        <w:t xml:space="preserve"> </w:t>
      </w:r>
    </w:p>
    <w:p w14:paraId="7F67F4A1" w14:textId="48E12242" w:rsidR="008E5A7E" w:rsidRDefault="00932C5B">
      <w:pPr>
        <w:tabs>
          <w:tab w:val="left" w:pos="2262"/>
        </w:tabs>
        <w:spacing w:line="294" w:lineRule="exact"/>
        <w:ind w:left="1267" w:right="940"/>
        <w:jc w:val="right"/>
        <w:rPr>
          <w:rFonts w:ascii="Times New Roman" w:hAnsi="Times New Roman" w:cs="Times New Roman"/>
          <w:color w:val="010302"/>
        </w:rPr>
      </w:pPr>
      <w:r>
        <w:rPr>
          <w:rFonts w:ascii="Arial" w:hAnsi="Arial" w:cs="Arial"/>
          <w:color w:val="000000"/>
          <w:sz w:val="20"/>
          <w:szCs w:val="20"/>
        </w:rPr>
        <w:t>2.6.2</w:t>
      </w:r>
      <w:r>
        <w:rPr>
          <w:rFonts w:ascii="Calibri" w:hAnsi="Calibri" w:cs="Calibri"/>
          <w:color w:val="000000"/>
        </w:rPr>
        <w:t xml:space="preserve"> </w:t>
      </w:r>
      <w:r>
        <w:rPr>
          <w:rFonts w:ascii="Calibri" w:hAnsi="Calibri" w:cs="Calibri"/>
          <w:color w:val="000000"/>
        </w:rPr>
        <w:tab/>
      </w:r>
      <w:proofErr w:type="spellStart"/>
      <w:r>
        <w:rPr>
          <w:rFonts w:ascii="Arial" w:hAnsi="Arial" w:cs="Arial"/>
          <w:color w:val="000000"/>
          <w:sz w:val="20"/>
          <w:szCs w:val="20"/>
        </w:rPr>
        <w:t>ExTR</w:t>
      </w:r>
      <w:proofErr w:type="spellEnd"/>
      <w:r>
        <w:rPr>
          <w:rFonts w:ascii="Arial" w:hAnsi="Arial" w:cs="Arial"/>
          <w:color w:val="000000"/>
          <w:sz w:val="20"/>
          <w:szCs w:val="20"/>
        </w:rPr>
        <w:t xml:space="preserve"> Addendum versus New Ex Test Report ............................................... 12</w:t>
      </w:r>
      <w:r>
        <w:rPr>
          <w:rFonts w:ascii="Times New Roman" w:hAnsi="Times New Roman" w:cs="Times New Roman"/>
          <w:sz w:val="20"/>
          <w:szCs w:val="20"/>
        </w:rPr>
        <w:t xml:space="preserve"> </w:t>
      </w:r>
    </w:p>
    <w:p w14:paraId="7F67F4A2" w14:textId="77777777" w:rsidR="008E5A7E" w:rsidRDefault="00932C5B">
      <w:pPr>
        <w:tabs>
          <w:tab w:val="left" w:pos="1807"/>
        </w:tabs>
        <w:spacing w:line="294" w:lineRule="exact"/>
        <w:ind w:left="1099" w:right="940"/>
        <w:jc w:val="right"/>
        <w:rPr>
          <w:rFonts w:ascii="Times New Roman" w:hAnsi="Times New Roman" w:cs="Times New Roman"/>
          <w:color w:val="010302"/>
        </w:rPr>
      </w:pPr>
      <w:r>
        <w:rPr>
          <w:rFonts w:ascii="Arial" w:hAnsi="Arial" w:cs="Arial"/>
          <w:color w:val="000000"/>
          <w:sz w:val="20"/>
          <w:szCs w:val="20"/>
        </w:rPr>
        <w:t>2.7</w:t>
      </w:r>
      <w:r>
        <w:rPr>
          <w:rFonts w:ascii="Calibri" w:hAnsi="Calibri" w:cs="Calibri"/>
          <w:color w:val="000000"/>
        </w:rPr>
        <w:t xml:space="preserve"> </w:t>
      </w:r>
      <w:r>
        <w:rPr>
          <w:rFonts w:ascii="Calibri" w:hAnsi="Calibri" w:cs="Calibri"/>
          <w:color w:val="000000"/>
        </w:rPr>
        <w:tab/>
      </w:r>
      <w:proofErr w:type="spellStart"/>
      <w:r>
        <w:rPr>
          <w:rFonts w:ascii="Arial" w:hAnsi="Arial" w:cs="Arial"/>
          <w:color w:val="000000"/>
          <w:sz w:val="20"/>
          <w:szCs w:val="20"/>
        </w:rPr>
        <w:t>ExTR</w:t>
      </w:r>
      <w:proofErr w:type="spellEnd"/>
      <w:r>
        <w:rPr>
          <w:rFonts w:ascii="Arial" w:hAnsi="Arial" w:cs="Arial"/>
          <w:color w:val="000000"/>
          <w:sz w:val="20"/>
          <w:szCs w:val="20"/>
        </w:rPr>
        <w:t xml:space="preserve"> of Partial Testing ....................................................................................... 13</w:t>
      </w:r>
      <w:r>
        <w:rPr>
          <w:rFonts w:ascii="Times New Roman" w:hAnsi="Times New Roman" w:cs="Times New Roman"/>
          <w:sz w:val="20"/>
          <w:szCs w:val="20"/>
        </w:rPr>
        <w:t xml:space="preserve"> </w:t>
      </w:r>
    </w:p>
    <w:p w14:paraId="7F67F4A3" w14:textId="77777777" w:rsidR="008E5A7E" w:rsidRDefault="00932C5B">
      <w:pPr>
        <w:tabs>
          <w:tab w:val="left" w:pos="1347"/>
        </w:tabs>
        <w:spacing w:line="294" w:lineRule="exact"/>
        <w:ind w:left="896"/>
        <w:rPr>
          <w:rFonts w:ascii="Times New Roman" w:hAnsi="Times New Roman" w:cs="Times New Roman"/>
          <w:color w:val="010302"/>
        </w:rPr>
        <w:sectPr w:rsidR="008E5A7E">
          <w:type w:val="continuous"/>
          <w:pgSz w:w="11921" w:h="17330"/>
          <w:pgMar w:top="343" w:right="500" w:bottom="275" w:left="500" w:header="708" w:footer="708" w:gutter="0"/>
          <w:cols w:space="720"/>
          <w:docGrid w:linePitch="360"/>
        </w:sectPr>
      </w:pPr>
      <w:r>
        <w:rPr>
          <w:rFonts w:ascii="Arial" w:hAnsi="Arial" w:cs="Arial"/>
          <w:color w:val="000000"/>
          <w:sz w:val="20"/>
          <w:szCs w:val="20"/>
        </w:rPr>
        <w:t>3</w:t>
      </w:r>
      <w:r>
        <w:rPr>
          <w:rFonts w:ascii="Calibri" w:hAnsi="Calibri" w:cs="Calibri"/>
          <w:color w:val="000000"/>
        </w:rPr>
        <w:t xml:space="preserve"> </w:t>
      </w:r>
      <w:r>
        <w:rPr>
          <w:rFonts w:ascii="Calibri" w:hAnsi="Calibri" w:cs="Calibri"/>
          <w:color w:val="000000"/>
        </w:rPr>
        <w:tab/>
      </w:r>
      <w:r>
        <w:rPr>
          <w:rFonts w:ascii="Arial" w:hAnsi="Arial" w:cs="Arial"/>
          <w:color w:val="000000"/>
          <w:sz w:val="20"/>
          <w:szCs w:val="20"/>
        </w:rPr>
        <w:t xml:space="preserve">Receipt, Review and Audit of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packages .............................................................. 13</w:t>
      </w:r>
      <w:r>
        <w:rPr>
          <w:rFonts w:ascii="Times New Roman" w:hAnsi="Times New Roman" w:cs="Times New Roman"/>
          <w:sz w:val="20"/>
          <w:szCs w:val="20"/>
        </w:rPr>
        <w:t xml:space="preserve"> </w:t>
      </w:r>
      <w:r>
        <w:br w:type="page"/>
      </w:r>
    </w:p>
    <w:p w14:paraId="7F67F4A4" w14:textId="77777777" w:rsidR="008E5A7E" w:rsidRDefault="008E5A7E">
      <w:pPr>
        <w:rPr>
          <w:rFonts w:ascii="Times New Roman" w:hAnsi="Times New Roman"/>
          <w:color w:val="000000" w:themeColor="text1"/>
          <w:sz w:val="24"/>
          <w:szCs w:val="24"/>
        </w:rPr>
      </w:pPr>
    </w:p>
    <w:p w14:paraId="7F67F4A5" w14:textId="77777777" w:rsidR="008E5A7E" w:rsidRDefault="008E5A7E">
      <w:pPr>
        <w:spacing w:after="226"/>
        <w:rPr>
          <w:rFonts w:ascii="Times New Roman" w:hAnsi="Times New Roman"/>
          <w:color w:val="000000" w:themeColor="text1"/>
          <w:sz w:val="24"/>
          <w:szCs w:val="24"/>
        </w:rPr>
      </w:pPr>
    </w:p>
    <w:p w14:paraId="7F67F4A6" w14:textId="77777777" w:rsidR="008E5A7E" w:rsidRDefault="00932C5B">
      <w:pPr>
        <w:tabs>
          <w:tab w:val="left" w:pos="5192"/>
        </w:tabs>
        <w:spacing w:line="272" w:lineRule="exact"/>
        <w:ind w:left="896"/>
        <w:rPr>
          <w:rFonts w:ascii="Times New Roman" w:hAnsi="Times New Roman" w:cs="Times New Roman"/>
          <w:color w:val="010302"/>
        </w:rPr>
      </w:pPr>
      <w:r>
        <w:rPr>
          <w:rFonts w:ascii="Arial" w:hAnsi="Arial" w:cs="Arial"/>
          <w:color w:val="000000"/>
          <w:sz w:val="20"/>
          <w:szCs w:val="20"/>
        </w:rPr>
        <w:t xml:space="preserve">IECEx OD 010-2:2022 © IEC 2022 </w:t>
      </w:r>
      <w:r>
        <w:rPr>
          <w:rFonts w:ascii="Arial" w:hAnsi="Arial" w:cs="Arial"/>
          <w:color w:val="000000"/>
          <w:sz w:val="20"/>
          <w:szCs w:val="20"/>
        </w:rPr>
        <w:tab/>
        <w:t xml:space="preserve">– 3 –  </w:t>
      </w:r>
    </w:p>
    <w:p w14:paraId="7F67F4A7" w14:textId="77777777" w:rsidR="008E5A7E" w:rsidRDefault="00932C5B">
      <w:pPr>
        <w:spacing w:before="280" w:line="327" w:lineRule="exact"/>
        <w:ind w:left="2127" w:right="2250"/>
        <w:jc w:val="right"/>
        <w:rPr>
          <w:rFonts w:ascii="Times New Roman" w:hAnsi="Times New Roman" w:cs="Times New Roman"/>
          <w:color w:val="010302"/>
        </w:rPr>
      </w:pPr>
      <w:r>
        <w:rPr>
          <w:rFonts w:ascii="Arial" w:hAnsi="Arial" w:cs="Arial"/>
          <w:color w:val="000000"/>
          <w:sz w:val="24"/>
          <w:szCs w:val="24"/>
        </w:rPr>
        <w:t>INTERNATIONAL ELECTROTECHNICAL COMMISSION</w:t>
      </w:r>
      <w:r>
        <w:rPr>
          <w:rFonts w:ascii="Times New Roman" w:hAnsi="Times New Roman" w:cs="Times New Roman"/>
          <w:sz w:val="24"/>
          <w:szCs w:val="24"/>
        </w:rPr>
        <w:t xml:space="preserve"> </w:t>
      </w:r>
    </w:p>
    <w:p w14:paraId="7F67F4A8" w14:textId="77777777" w:rsidR="008E5A7E" w:rsidRDefault="00932C5B">
      <w:pPr>
        <w:spacing w:before="60" w:line="272" w:lineRule="exact"/>
        <w:ind w:left="4684" w:right="4744"/>
        <w:jc w:val="right"/>
        <w:rPr>
          <w:rFonts w:ascii="Times New Roman" w:hAnsi="Times New Roman" w:cs="Times New Roman"/>
          <w:color w:val="010302"/>
        </w:rPr>
      </w:pPr>
      <w:r>
        <w:rPr>
          <w:rFonts w:ascii="Arial" w:hAnsi="Arial" w:cs="Arial"/>
          <w:color w:val="000000"/>
          <w:sz w:val="20"/>
          <w:szCs w:val="20"/>
        </w:rPr>
        <w:t xml:space="preserve">____________  </w:t>
      </w:r>
    </w:p>
    <w:p w14:paraId="7F67F4A9" w14:textId="77777777" w:rsidR="008E5A7E" w:rsidRDefault="00932C5B">
      <w:pPr>
        <w:spacing w:before="260" w:line="343" w:lineRule="exact"/>
        <w:ind w:left="2883" w:right="2933"/>
        <w:jc w:val="right"/>
        <w:rPr>
          <w:rFonts w:ascii="Times New Roman" w:hAnsi="Times New Roman" w:cs="Times New Roman"/>
          <w:color w:val="010302"/>
        </w:rPr>
      </w:pPr>
      <w:r>
        <w:rPr>
          <w:rFonts w:ascii="Arial" w:hAnsi="Arial" w:cs="Arial"/>
          <w:b/>
          <w:bCs/>
          <w:color w:val="000000"/>
          <w:sz w:val="24"/>
          <w:szCs w:val="24"/>
        </w:rPr>
        <w:t xml:space="preserve">IECEx Operational Document OD 010-2 –  </w:t>
      </w:r>
    </w:p>
    <w:p w14:paraId="7F67F4AA" w14:textId="77777777" w:rsidR="008E5A7E" w:rsidRDefault="00932C5B">
      <w:pPr>
        <w:spacing w:before="208" w:line="275" w:lineRule="exact"/>
        <w:ind w:left="3431" w:right="895" w:hanging="2503"/>
        <w:rPr>
          <w:rFonts w:ascii="Times New Roman" w:hAnsi="Times New Roman" w:cs="Times New Roman"/>
          <w:color w:val="010302"/>
        </w:rPr>
      </w:pPr>
      <w:r>
        <w:rPr>
          <w:rFonts w:ascii="Arial" w:hAnsi="Arial" w:cs="Arial"/>
          <w:b/>
          <w:bCs/>
          <w:color w:val="000000"/>
          <w:sz w:val="24"/>
          <w:szCs w:val="24"/>
        </w:rPr>
        <w:t xml:space="preserve">Guidance for the development, compilation, issuing and receipt of </w:t>
      </w:r>
      <w:proofErr w:type="spellStart"/>
      <w:r>
        <w:rPr>
          <w:rFonts w:ascii="Arial" w:hAnsi="Arial" w:cs="Arial"/>
          <w:b/>
          <w:bCs/>
          <w:color w:val="000000"/>
          <w:sz w:val="24"/>
          <w:szCs w:val="24"/>
        </w:rPr>
        <w:t>ExTRs</w:t>
      </w:r>
      <w:proofErr w:type="spellEnd"/>
      <w:r>
        <w:rPr>
          <w:rFonts w:ascii="Arial" w:hAnsi="Arial" w:cs="Arial"/>
          <w:b/>
          <w:bCs/>
          <w:color w:val="000000"/>
          <w:sz w:val="24"/>
          <w:szCs w:val="24"/>
        </w:rPr>
        <w:t xml:space="preserve"> –</w:t>
      </w:r>
      <w:r>
        <w:rPr>
          <w:rFonts w:ascii="Times New Roman" w:hAnsi="Times New Roman" w:cs="Times New Roman"/>
          <w:sz w:val="24"/>
          <w:szCs w:val="24"/>
        </w:rPr>
        <w:t xml:space="preserve"> </w:t>
      </w:r>
      <w:r>
        <w:rPr>
          <w:rFonts w:ascii="Arial" w:hAnsi="Arial" w:cs="Arial"/>
          <w:b/>
          <w:bCs/>
          <w:color w:val="000000"/>
          <w:sz w:val="24"/>
          <w:szCs w:val="24"/>
        </w:rPr>
        <w:t xml:space="preserve">Part 2: Procedures and guidance  </w:t>
      </w:r>
    </w:p>
    <w:p w14:paraId="7F67F4AB" w14:textId="77777777" w:rsidR="008E5A7E" w:rsidRDefault="00932C5B">
      <w:pPr>
        <w:spacing w:before="212" w:line="327" w:lineRule="exact"/>
        <w:ind w:left="4683"/>
        <w:rPr>
          <w:rFonts w:ascii="Times New Roman" w:hAnsi="Times New Roman" w:cs="Times New Roman"/>
          <w:color w:val="010302"/>
        </w:rPr>
      </w:pPr>
      <w:r>
        <w:rPr>
          <w:rFonts w:ascii="Arial" w:hAnsi="Arial" w:cs="Arial"/>
          <w:color w:val="000000"/>
          <w:sz w:val="24"/>
          <w:szCs w:val="24"/>
        </w:rPr>
        <w:t xml:space="preserve">FOREWORD  </w:t>
      </w:r>
    </w:p>
    <w:p w14:paraId="7F67F4AC" w14:textId="77777777" w:rsidR="008E5A7E" w:rsidRDefault="00932C5B">
      <w:pPr>
        <w:spacing w:before="240" w:line="230" w:lineRule="exact"/>
        <w:ind w:left="896" w:right="856"/>
        <w:jc w:val="both"/>
        <w:rPr>
          <w:rFonts w:ascii="Times New Roman" w:hAnsi="Times New Roman" w:cs="Times New Roman"/>
          <w:color w:val="010302"/>
        </w:rPr>
      </w:pPr>
      <w:r>
        <w:rPr>
          <w:rFonts w:ascii="Arial" w:hAnsi="Arial" w:cs="Arial"/>
          <w:color w:val="000000"/>
          <w:sz w:val="20"/>
          <w:szCs w:val="20"/>
        </w:rPr>
        <w:t>This Operational Document IECEx OD 010-2 has been prepared to detail a common procedure</w:t>
      </w:r>
      <w:r>
        <w:rPr>
          <w:rFonts w:ascii="Times New Roman" w:hAnsi="Times New Roman" w:cs="Times New Roman"/>
          <w:sz w:val="20"/>
          <w:szCs w:val="20"/>
        </w:rPr>
        <w:t xml:space="preserve"> </w:t>
      </w:r>
      <w:r>
        <w:rPr>
          <w:rFonts w:ascii="Arial" w:hAnsi="Arial" w:cs="Arial"/>
          <w:color w:val="000000"/>
          <w:sz w:val="20"/>
          <w:szCs w:val="20"/>
        </w:rPr>
        <w:t>for</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development</w:t>
      </w:r>
      <w:r>
        <w:rPr>
          <w:rFonts w:ascii="Arial" w:hAnsi="Arial" w:cs="Arial"/>
          <w:color w:val="000000"/>
          <w:spacing w:val="20"/>
          <w:sz w:val="20"/>
          <w:szCs w:val="20"/>
        </w:rPr>
        <w:t xml:space="preserve"> </w:t>
      </w:r>
      <w:r>
        <w:rPr>
          <w:rFonts w:ascii="Arial" w:hAnsi="Arial" w:cs="Arial"/>
          <w:color w:val="000000"/>
          <w:sz w:val="20"/>
          <w:szCs w:val="20"/>
        </w:rPr>
        <w:t>and</w:t>
      </w:r>
      <w:r>
        <w:rPr>
          <w:rFonts w:ascii="Arial" w:hAnsi="Arial" w:cs="Arial"/>
          <w:color w:val="000000"/>
          <w:spacing w:val="20"/>
          <w:sz w:val="20"/>
          <w:szCs w:val="20"/>
        </w:rPr>
        <w:t xml:space="preserve"> </w:t>
      </w:r>
      <w:r>
        <w:rPr>
          <w:rFonts w:ascii="Arial" w:hAnsi="Arial" w:cs="Arial"/>
          <w:color w:val="000000"/>
          <w:sz w:val="20"/>
          <w:szCs w:val="20"/>
        </w:rPr>
        <w:t>posting</w:t>
      </w:r>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blank</w:t>
      </w:r>
      <w:r>
        <w:rPr>
          <w:rFonts w:ascii="Arial" w:hAnsi="Arial" w:cs="Arial"/>
          <w:color w:val="000000"/>
          <w:spacing w:val="24"/>
          <w:sz w:val="20"/>
          <w:szCs w:val="20"/>
        </w:rPr>
        <w:t xml:space="preserve"> </w:t>
      </w:r>
      <w:proofErr w:type="spellStart"/>
      <w:r>
        <w:rPr>
          <w:rFonts w:ascii="Arial" w:hAnsi="Arial" w:cs="Arial"/>
          <w:color w:val="000000"/>
          <w:sz w:val="20"/>
          <w:szCs w:val="20"/>
        </w:rPr>
        <w:t>ExTRs</w:t>
      </w:r>
      <w:proofErr w:type="spellEnd"/>
      <w:r>
        <w:rPr>
          <w:rFonts w:ascii="Arial" w:hAnsi="Arial" w:cs="Arial"/>
          <w:color w:val="000000"/>
          <w:spacing w:val="24"/>
          <w:sz w:val="20"/>
          <w:szCs w:val="20"/>
        </w:rPr>
        <w:t xml:space="preserve"> </w:t>
      </w:r>
      <w:r>
        <w:rPr>
          <w:rFonts w:ascii="Arial" w:hAnsi="Arial" w:cs="Arial"/>
          <w:color w:val="000000"/>
          <w:sz w:val="20"/>
          <w:szCs w:val="20"/>
        </w:rPr>
        <w:t>by</w:t>
      </w:r>
      <w:r>
        <w:rPr>
          <w:rFonts w:ascii="Arial" w:hAnsi="Arial" w:cs="Arial"/>
          <w:color w:val="000000"/>
          <w:spacing w:val="24"/>
          <w:sz w:val="20"/>
          <w:szCs w:val="20"/>
        </w:rPr>
        <w:t xml:space="preserve"> </w:t>
      </w:r>
      <w:r>
        <w:rPr>
          <w:rFonts w:ascii="Arial" w:hAnsi="Arial" w:cs="Arial"/>
          <w:color w:val="000000"/>
          <w:sz w:val="20"/>
          <w:szCs w:val="20"/>
        </w:rPr>
        <w:t>IECEx</w:t>
      </w:r>
      <w:r>
        <w:rPr>
          <w:rFonts w:ascii="Arial" w:hAnsi="Arial" w:cs="Arial"/>
          <w:color w:val="000000"/>
          <w:spacing w:val="24"/>
          <w:sz w:val="20"/>
          <w:szCs w:val="20"/>
        </w:rPr>
        <w:t xml:space="preserve"> </w:t>
      </w:r>
      <w:r>
        <w:rPr>
          <w:rFonts w:ascii="Arial" w:hAnsi="Arial" w:cs="Arial"/>
          <w:color w:val="000000"/>
          <w:sz w:val="20"/>
          <w:szCs w:val="20"/>
        </w:rPr>
        <w:t>Testing</w:t>
      </w:r>
      <w:r>
        <w:rPr>
          <w:rFonts w:ascii="Arial" w:hAnsi="Arial" w:cs="Arial"/>
          <w:color w:val="000000"/>
          <w:spacing w:val="24"/>
          <w:sz w:val="20"/>
          <w:szCs w:val="20"/>
        </w:rPr>
        <w:t xml:space="preserve"> </w:t>
      </w:r>
      <w:r>
        <w:rPr>
          <w:rFonts w:ascii="Arial" w:hAnsi="Arial" w:cs="Arial"/>
          <w:color w:val="000000"/>
          <w:sz w:val="20"/>
          <w:szCs w:val="20"/>
        </w:rPr>
        <w:t>Laboratories</w:t>
      </w:r>
      <w:r>
        <w:rPr>
          <w:rFonts w:ascii="Arial" w:hAnsi="Arial" w:cs="Arial"/>
          <w:color w:val="000000"/>
          <w:spacing w:val="24"/>
          <w:sz w:val="20"/>
          <w:szCs w:val="20"/>
        </w:rPr>
        <w:t xml:space="preserve"> </w:t>
      </w:r>
      <w:r>
        <w:rPr>
          <w:rFonts w:ascii="Arial" w:hAnsi="Arial" w:cs="Arial"/>
          <w:color w:val="000000"/>
          <w:sz w:val="20"/>
          <w:szCs w:val="20"/>
        </w:rPr>
        <w:t>(ExTLs)</w:t>
      </w:r>
      <w:r>
        <w:rPr>
          <w:rFonts w:ascii="Arial" w:hAnsi="Arial" w:cs="Arial"/>
          <w:color w:val="000000"/>
          <w:spacing w:val="20"/>
          <w:sz w:val="20"/>
          <w:szCs w:val="20"/>
        </w:rPr>
        <w:t xml:space="preserve"> </w:t>
      </w:r>
      <w:r>
        <w:rPr>
          <w:rFonts w:ascii="Arial" w:hAnsi="Arial" w:cs="Arial"/>
          <w:color w:val="000000"/>
          <w:sz w:val="20"/>
          <w:szCs w:val="20"/>
        </w:rPr>
        <w:t>and</w:t>
      </w:r>
      <w:r>
        <w:rPr>
          <w:rFonts w:ascii="Times New Roman" w:hAnsi="Times New Roman" w:cs="Times New Roman"/>
          <w:sz w:val="20"/>
          <w:szCs w:val="20"/>
        </w:rPr>
        <w:t xml:space="preserve"> </w:t>
      </w:r>
      <w:r>
        <w:rPr>
          <w:rFonts w:ascii="Arial" w:hAnsi="Arial" w:cs="Arial"/>
          <w:color w:val="000000"/>
          <w:sz w:val="20"/>
          <w:szCs w:val="20"/>
        </w:rPr>
        <w:t>IECEx  Certification  Bodies  (</w:t>
      </w:r>
      <w:proofErr w:type="spellStart"/>
      <w:r>
        <w:rPr>
          <w:rFonts w:ascii="Arial" w:hAnsi="Arial" w:cs="Arial"/>
          <w:color w:val="000000"/>
          <w:sz w:val="20"/>
          <w:szCs w:val="20"/>
        </w:rPr>
        <w:t>ExCBs</w:t>
      </w:r>
      <w:proofErr w:type="spellEnd"/>
      <w:r>
        <w:rPr>
          <w:rFonts w:ascii="Arial" w:hAnsi="Arial" w:cs="Arial"/>
          <w:color w:val="000000"/>
          <w:sz w:val="20"/>
          <w:szCs w:val="20"/>
        </w:rPr>
        <w:t>)  operating  within  the</w:t>
      </w:r>
      <w:r>
        <w:rPr>
          <w:rFonts w:ascii="Arial" w:hAnsi="Arial" w:cs="Arial"/>
          <w:color w:val="000000"/>
          <w:spacing w:val="52"/>
          <w:sz w:val="20"/>
          <w:szCs w:val="20"/>
        </w:rPr>
        <w:t xml:space="preserve"> </w:t>
      </w:r>
      <w:r>
        <w:rPr>
          <w:rFonts w:ascii="Arial" w:hAnsi="Arial" w:cs="Arial"/>
          <w:color w:val="000000"/>
          <w:sz w:val="20"/>
          <w:szCs w:val="20"/>
        </w:rPr>
        <w:t>IECEx  System,  under  the  IECEx</w:t>
      </w:r>
      <w:r>
        <w:rPr>
          <w:rFonts w:ascii="Times New Roman" w:hAnsi="Times New Roman" w:cs="Times New Roman"/>
          <w:sz w:val="20"/>
          <w:szCs w:val="20"/>
        </w:rPr>
        <w:t xml:space="preserve"> </w:t>
      </w:r>
      <w:r>
        <w:rPr>
          <w:rFonts w:ascii="Arial" w:hAnsi="Arial" w:cs="Arial"/>
          <w:color w:val="000000"/>
          <w:sz w:val="20"/>
          <w:szCs w:val="20"/>
        </w:rPr>
        <w:t xml:space="preserve">Certified Equipment Scheme.  </w:t>
      </w:r>
    </w:p>
    <w:p w14:paraId="7F67F4AD" w14:textId="77777777" w:rsidR="008E5A7E" w:rsidRDefault="00932C5B">
      <w:pPr>
        <w:spacing w:before="240" w:line="230" w:lineRule="exact"/>
        <w:ind w:left="896" w:right="856"/>
        <w:jc w:val="both"/>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36"/>
          <w:sz w:val="20"/>
          <w:szCs w:val="20"/>
        </w:rPr>
        <w:t xml:space="preserve"> </w:t>
      </w:r>
      <w:r>
        <w:rPr>
          <w:rFonts w:ascii="Arial" w:hAnsi="Arial" w:cs="Arial"/>
          <w:color w:val="000000"/>
          <w:sz w:val="20"/>
          <w:szCs w:val="20"/>
        </w:rPr>
        <w:t>maintenance</w:t>
      </w:r>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36"/>
          <w:sz w:val="20"/>
          <w:szCs w:val="20"/>
        </w:rPr>
        <w:t xml:space="preserve"> </w:t>
      </w:r>
      <w:r>
        <w:rPr>
          <w:rFonts w:ascii="Arial" w:hAnsi="Arial" w:cs="Arial"/>
          <w:color w:val="000000"/>
          <w:sz w:val="20"/>
          <w:szCs w:val="20"/>
        </w:rPr>
        <w:t>IECEx</w:t>
      </w:r>
      <w:r>
        <w:rPr>
          <w:rFonts w:ascii="Arial" w:hAnsi="Arial" w:cs="Arial"/>
          <w:color w:val="000000"/>
          <w:spacing w:val="36"/>
          <w:sz w:val="20"/>
          <w:szCs w:val="20"/>
        </w:rPr>
        <w:t xml:space="preserve"> </w:t>
      </w:r>
      <w:r>
        <w:rPr>
          <w:rFonts w:ascii="Arial" w:hAnsi="Arial" w:cs="Arial"/>
          <w:color w:val="000000"/>
          <w:sz w:val="20"/>
          <w:szCs w:val="20"/>
        </w:rPr>
        <w:t>OD</w:t>
      </w:r>
      <w:r>
        <w:rPr>
          <w:rFonts w:ascii="Arial" w:hAnsi="Arial" w:cs="Arial"/>
          <w:color w:val="000000"/>
          <w:spacing w:val="36"/>
          <w:sz w:val="20"/>
          <w:szCs w:val="20"/>
        </w:rPr>
        <w:t xml:space="preserve"> </w:t>
      </w:r>
      <w:r>
        <w:rPr>
          <w:rFonts w:ascii="Arial" w:hAnsi="Arial" w:cs="Arial"/>
          <w:color w:val="000000"/>
          <w:sz w:val="20"/>
          <w:szCs w:val="20"/>
        </w:rPr>
        <w:t>010-2</w:t>
      </w:r>
      <w:r>
        <w:rPr>
          <w:rFonts w:ascii="Arial" w:hAnsi="Arial" w:cs="Arial"/>
          <w:color w:val="000000"/>
          <w:spacing w:val="36"/>
          <w:sz w:val="20"/>
          <w:szCs w:val="20"/>
        </w:rPr>
        <w:t xml:space="preserve"> </w:t>
      </w:r>
      <w:r>
        <w:rPr>
          <w:rFonts w:ascii="Arial" w:hAnsi="Arial" w:cs="Arial"/>
          <w:color w:val="000000"/>
          <w:sz w:val="20"/>
          <w:szCs w:val="20"/>
        </w:rPr>
        <w:t>is</w:t>
      </w:r>
      <w:r>
        <w:rPr>
          <w:rFonts w:ascii="Arial" w:hAnsi="Arial" w:cs="Arial"/>
          <w:color w:val="000000"/>
          <w:spacing w:val="32"/>
          <w:sz w:val="20"/>
          <w:szCs w:val="20"/>
        </w:rPr>
        <w:t xml:space="preserve"> </w:t>
      </w:r>
      <w:r>
        <w:rPr>
          <w:rFonts w:ascii="Arial" w:hAnsi="Arial" w:cs="Arial"/>
          <w:color w:val="000000"/>
          <w:sz w:val="20"/>
          <w:szCs w:val="20"/>
        </w:rPr>
        <w:t>the</w:t>
      </w:r>
      <w:r>
        <w:rPr>
          <w:rFonts w:ascii="Arial" w:hAnsi="Arial" w:cs="Arial"/>
          <w:color w:val="000000"/>
          <w:spacing w:val="36"/>
          <w:sz w:val="20"/>
          <w:szCs w:val="20"/>
        </w:rPr>
        <w:t xml:space="preserve"> </w:t>
      </w:r>
      <w:r>
        <w:rPr>
          <w:rFonts w:ascii="Arial" w:hAnsi="Arial" w:cs="Arial"/>
          <w:color w:val="000000"/>
          <w:sz w:val="20"/>
          <w:szCs w:val="20"/>
        </w:rPr>
        <w:t>responsibility</w:t>
      </w:r>
      <w:r>
        <w:rPr>
          <w:rFonts w:ascii="Arial" w:hAnsi="Arial" w:cs="Arial"/>
          <w:color w:val="000000"/>
          <w:spacing w:val="36"/>
          <w:sz w:val="20"/>
          <w:szCs w:val="20"/>
        </w:rPr>
        <w:t xml:space="preserve"> </w:t>
      </w:r>
      <w:r>
        <w:rPr>
          <w:rFonts w:ascii="Arial" w:hAnsi="Arial" w:cs="Arial"/>
          <w:color w:val="000000"/>
          <w:sz w:val="20"/>
          <w:szCs w:val="20"/>
        </w:rPr>
        <w:t>of</w:t>
      </w:r>
      <w:r>
        <w:rPr>
          <w:rFonts w:ascii="Arial" w:hAnsi="Arial" w:cs="Arial"/>
          <w:color w:val="000000"/>
          <w:spacing w:val="36"/>
          <w:sz w:val="20"/>
          <w:szCs w:val="20"/>
        </w:rPr>
        <w:t xml:space="preserve"> </w:t>
      </w:r>
      <w:r>
        <w:rPr>
          <w:rFonts w:ascii="Arial" w:hAnsi="Arial" w:cs="Arial"/>
          <w:color w:val="000000"/>
          <w:sz w:val="20"/>
          <w:szCs w:val="20"/>
        </w:rPr>
        <w:t>the</w:t>
      </w:r>
      <w:r>
        <w:rPr>
          <w:rFonts w:ascii="Arial" w:hAnsi="Arial" w:cs="Arial"/>
          <w:color w:val="000000"/>
          <w:spacing w:val="36"/>
          <w:sz w:val="20"/>
          <w:szCs w:val="20"/>
        </w:rPr>
        <w:t xml:space="preserve"> </w:t>
      </w:r>
      <w:r>
        <w:rPr>
          <w:rFonts w:ascii="Arial" w:hAnsi="Arial" w:cs="Arial"/>
          <w:color w:val="000000"/>
          <w:sz w:val="20"/>
          <w:szCs w:val="20"/>
        </w:rPr>
        <w:t>ExTAG</w:t>
      </w:r>
      <w:r>
        <w:rPr>
          <w:rFonts w:ascii="Arial" w:hAnsi="Arial" w:cs="Arial"/>
          <w:color w:val="000000"/>
          <w:spacing w:val="36"/>
          <w:sz w:val="20"/>
          <w:szCs w:val="20"/>
        </w:rPr>
        <w:t xml:space="preserve"> </w:t>
      </w:r>
      <w:r>
        <w:rPr>
          <w:rFonts w:ascii="Arial" w:hAnsi="Arial" w:cs="Arial"/>
          <w:color w:val="000000"/>
          <w:sz w:val="20"/>
          <w:szCs w:val="20"/>
        </w:rPr>
        <w:t>Working</w:t>
      </w:r>
      <w:r>
        <w:rPr>
          <w:rFonts w:ascii="Arial" w:hAnsi="Arial" w:cs="Arial"/>
          <w:color w:val="000000"/>
          <w:spacing w:val="32"/>
          <w:sz w:val="20"/>
          <w:szCs w:val="20"/>
        </w:rPr>
        <w:t xml:space="preserve"> </w:t>
      </w:r>
      <w:r>
        <w:rPr>
          <w:rFonts w:ascii="Arial" w:hAnsi="Arial" w:cs="Arial"/>
          <w:color w:val="000000"/>
          <w:sz w:val="20"/>
          <w:szCs w:val="20"/>
        </w:rPr>
        <w:t>Group</w:t>
      </w:r>
      <w:r>
        <w:rPr>
          <w:rFonts w:ascii="Arial" w:hAnsi="Arial" w:cs="Arial"/>
          <w:color w:val="000000"/>
          <w:spacing w:val="36"/>
          <w:sz w:val="20"/>
          <w:szCs w:val="20"/>
        </w:rPr>
        <w:t xml:space="preserve"> </w:t>
      </w:r>
      <w:r>
        <w:rPr>
          <w:rFonts w:ascii="Arial" w:hAnsi="Arial" w:cs="Arial"/>
          <w:color w:val="000000"/>
          <w:spacing w:val="-8"/>
          <w:sz w:val="20"/>
          <w:szCs w:val="20"/>
        </w:rPr>
        <w:t>01</w:t>
      </w:r>
      <w:r>
        <w:rPr>
          <w:rFonts w:ascii="Times New Roman" w:hAnsi="Times New Roman" w:cs="Times New Roman"/>
          <w:sz w:val="20"/>
          <w:szCs w:val="20"/>
        </w:rPr>
        <w:t xml:space="preserve"> </w:t>
      </w:r>
      <w:r>
        <w:rPr>
          <w:rFonts w:ascii="Arial" w:hAnsi="Arial" w:cs="Arial"/>
          <w:color w:val="000000"/>
          <w:sz w:val="20"/>
          <w:szCs w:val="20"/>
        </w:rPr>
        <w:t>(ExTAG</w:t>
      </w:r>
      <w:r>
        <w:rPr>
          <w:rFonts w:ascii="Arial" w:hAnsi="Arial" w:cs="Arial"/>
          <w:color w:val="000000"/>
          <w:spacing w:val="44"/>
          <w:sz w:val="20"/>
          <w:szCs w:val="20"/>
        </w:rPr>
        <w:t xml:space="preserve"> </w:t>
      </w:r>
      <w:r>
        <w:rPr>
          <w:rFonts w:ascii="Arial" w:hAnsi="Arial" w:cs="Arial"/>
          <w:color w:val="000000"/>
          <w:sz w:val="20"/>
          <w:szCs w:val="20"/>
        </w:rPr>
        <w:t>WG01)</w:t>
      </w:r>
      <w:r>
        <w:rPr>
          <w:rFonts w:ascii="Arial" w:hAnsi="Arial" w:cs="Arial"/>
          <w:color w:val="000000"/>
          <w:spacing w:val="44"/>
          <w:sz w:val="20"/>
          <w:szCs w:val="20"/>
        </w:rPr>
        <w:t xml:space="preserve"> </w:t>
      </w:r>
      <w:r>
        <w:rPr>
          <w:rFonts w:ascii="Arial" w:hAnsi="Arial" w:cs="Arial"/>
          <w:color w:val="000000"/>
          <w:sz w:val="20"/>
          <w:szCs w:val="20"/>
        </w:rPr>
        <w:t>for</w:t>
      </w:r>
      <w:r>
        <w:rPr>
          <w:rFonts w:ascii="Arial" w:hAnsi="Arial" w:cs="Arial"/>
          <w:color w:val="000000"/>
          <w:spacing w:val="44"/>
          <w:sz w:val="20"/>
          <w:szCs w:val="20"/>
        </w:rPr>
        <w:t xml:space="preserve"> </w:t>
      </w:r>
      <w:r>
        <w:rPr>
          <w:rFonts w:ascii="Arial" w:hAnsi="Arial" w:cs="Arial"/>
          <w:color w:val="000000"/>
          <w:sz w:val="20"/>
          <w:szCs w:val="20"/>
        </w:rPr>
        <w:t>the</w:t>
      </w:r>
      <w:r>
        <w:rPr>
          <w:rFonts w:ascii="Arial" w:hAnsi="Arial" w:cs="Arial"/>
          <w:color w:val="000000"/>
          <w:spacing w:val="40"/>
          <w:sz w:val="20"/>
          <w:szCs w:val="20"/>
        </w:rPr>
        <w:t xml:space="preserve"> </w:t>
      </w:r>
      <w:r>
        <w:rPr>
          <w:rFonts w:ascii="Arial" w:hAnsi="Arial" w:cs="Arial"/>
          <w:color w:val="000000"/>
          <w:sz w:val="20"/>
          <w:szCs w:val="20"/>
        </w:rPr>
        <w:t>preparation</w:t>
      </w:r>
      <w:r>
        <w:rPr>
          <w:rFonts w:ascii="Arial" w:hAnsi="Arial" w:cs="Arial"/>
          <w:color w:val="000000"/>
          <w:spacing w:val="44"/>
          <w:sz w:val="20"/>
          <w:szCs w:val="20"/>
        </w:rPr>
        <w:t xml:space="preserve"> </w:t>
      </w:r>
      <w:r>
        <w:rPr>
          <w:rFonts w:ascii="Arial" w:hAnsi="Arial" w:cs="Arial"/>
          <w:color w:val="000000"/>
          <w:sz w:val="20"/>
          <w:szCs w:val="20"/>
        </w:rPr>
        <w:t>and</w:t>
      </w:r>
      <w:r>
        <w:rPr>
          <w:rFonts w:ascii="Arial" w:hAnsi="Arial" w:cs="Arial"/>
          <w:color w:val="000000"/>
          <w:spacing w:val="40"/>
          <w:sz w:val="20"/>
          <w:szCs w:val="20"/>
        </w:rPr>
        <w:t xml:space="preserve"> </w:t>
      </w:r>
      <w:r>
        <w:rPr>
          <w:rFonts w:ascii="Arial" w:hAnsi="Arial" w:cs="Arial"/>
          <w:color w:val="000000"/>
          <w:sz w:val="20"/>
          <w:szCs w:val="20"/>
        </w:rPr>
        <w:t>maintenance</w:t>
      </w:r>
      <w:r>
        <w:rPr>
          <w:rFonts w:ascii="Arial" w:hAnsi="Arial" w:cs="Arial"/>
          <w:color w:val="000000"/>
          <w:spacing w:val="44"/>
          <w:sz w:val="20"/>
          <w:szCs w:val="20"/>
        </w:rPr>
        <w:t xml:space="preserve"> </w:t>
      </w:r>
      <w:r>
        <w:rPr>
          <w:rFonts w:ascii="Arial" w:hAnsi="Arial" w:cs="Arial"/>
          <w:color w:val="000000"/>
          <w:sz w:val="20"/>
          <w:szCs w:val="20"/>
        </w:rPr>
        <w:t>of</w:t>
      </w:r>
      <w:r>
        <w:rPr>
          <w:rFonts w:ascii="Arial" w:hAnsi="Arial" w:cs="Arial"/>
          <w:color w:val="000000"/>
          <w:spacing w:val="44"/>
          <w:sz w:val="20"/>
          <w:szCs w:val="20"/>
        </w:rPr>
        <w:t xml:space="preserve"> </w:t>
      </w:r>
      <w:r>
        <w:rPr>
          <w:rFonts w:ascii="Arial" w:hAnsi="Arial" w:cs="Arial"/>
          <w:color w:val="000000"/>
          <w:sz w:val="20"/>
          <w:szCs w:val="20"/>
        </w:rPr>
        <w:t>IECEx</w:t>
      </w:r>
      <w:r>
        <w:rPr>
          <w:rFonts w:ascii="Arial" w:hAnsi="Arial" w:cs="Arial"/>
          <w:color w:val="000000"/>
          <w:spacing w:val="44"/>
          <w:sz w:val="20"/>
          <w:szCs w:val="20"/>
        </w:rPr>
        <w:t xml:space="preserve"> </w:t>
      </w:r>
      <w:r>
        <w:rPr>
          <w:rFonts w:ascii="Arial" w:hAnsi="Arial" w:cs="Arial"/>
          <w:color w:val="000000"/>
          <w:sz w:val="20"/>
          <w:szCs w:val="20"/>
        </w:rPr>
        <w:t>assessment</w:t>
      </w:r>
      <w:r>
        <w:rPr>
          <w:rFonts w:ascii="Arial" w:hAnsi="Arial" w:cs="Arial"/>
          <w:color w:val="000000"/>
          <w:spacing w:val="44"/>
          <w:sz w:val="20"/>
          <w:szCs w:val="20"/>
        </w:rPr>
        <w:t xml:space="preserve"> </w:t>
      </w:r>
      <w:r>
        <w:rPr>
          <w:rFonts w:ascii="Arial" w:hAnsi="Arial" w:cs="Arial"/>
          <w:color w:val="000000"/>
          <w:sz w:val="20"/>
          <w:szCs w:val="20"/>
        </w:rPr>
        <w:t>and</w:t>
      </w:r>
      <w:r>
        <w:rPr>
          <w:rFonts w:ascii="Arial" w:hAnsi="Arial" w:cs="Arial"/>
          <w:color w:val="000000"/>
          <w:spacing w:val="44"/>
          <w:sz w:val="20"/>
          <w:szCs w:val="20"/>
        </w:rPr>
        <w:t xml:space="preserve"> </w:t>
      </w:r>
      <w:r>
        <w:rPr>
          <w:rFonts w:ascii="Arial" w:hAnsi="Arial" w:cs="Arial"/>
          <w:color w:val="000000"/>
          <w:sz w:val="20"/>
          <w:szCs w:val="20"/>
        </w:rPr>
        <w:t>test</w:t>
      </w:r>
      <w:r>
        <w:rPr>
          <w:rFonts w:ascii="Arial" w:hAnsi="Arial" w:cs="Arial"/>
          <w:color w:val="000000"/>
          <w:spacing w:val="44"/>
          <w:sz w:val="20"/>
          <w:szCs w:val="20"/>
        </w:rPr>
        <w:t xml:space="preserve"> </w:t>
      </w:r>
      <w:r>
        <w:rPr>
          <w:rFonts w:ascii="Arial" w:hAnsi="Arial" w:cs="Arial"/>
          <w:color w:val="000000"/>
          <w:sz w:val="20"/>
          <w:szCs w:val="20"/>
        </w:rPr>
        <w:t>report</w:t>
      </w:r>
      <w:r>
        <w:rPr>
          <w:rFonts w:ascii="Times New Roman" w:hAnsi="Times New Roman" w:cs="Times New Roman"/>
          <w:sz w:val="20"/>
          <w:szCs w:val="20"/>
        </w:rPr>
        <w:t xml:space="preserve"> </w:t>
      </w:r>
      <w:r>
        <w:rPr>
          <w:rFonts w:ascii="Arial" w:hAnsi="Arial" w:cs="Arial"/>
          <w:color w:val="000000"/>
          <w:sz w:val="20"/>
          <w:szCs w:val="20"/>
        </w:rPr>
        <w:t>forms.</w:t>
      </w:r>
      <w:r>
        <w:rPr>
          <w:rFonts w:ascii="Arial" w:hAnsi="Arial" w:cs="Arial"/>
          <w:color w:val="000000"/>
          <w:spacing w:val="28"/>
          <w:sz w:val="20"/>
          <w:szCs w:val="20"/>
        </w:rPr>
        <w:t xml:space="preserve"> </w:t>
      </w:r>
      <w:r>
        <w:rPr>
          <w:rFonts w:ascii="Arial" w:hAnsi="Arial" w:cs="Arial"/>
          <w:color w:val="000000"/>
          <w:sz w:val="20"/>
          <w:szCs w:val="20"/>
        </w:rPr>
        <w:t>This</w:t>
      </w:r>
      <w:r>
        <w:rPr>
          <w:rFonts w:ascii="Arial" w:hAnsi="Arial" w:cs="Arial"/>
          <w:color w:val="000000"/>
          <w:spacing w:val="28"/>
          <w:sz w:val="20"/>
          <w:szCs w:val="20"/>
        </w:rPr>
        <w:t xml:space="preserve"> </w:t>
      </w:r>
      <w:r>
        <w:rPr>
          <w:rFonts w:ascii="Arial" w:hAnsi="Arial" w:cs="Arial"/>
          <w:color w:val="000000"/>
          <w:sz w:val="20"/>
          <w:szCs w:val="20"/>
        </w:rPr>
        <w:t>Working</w:t>
      </w:r>
      <w:r>
        <w:rPr>
          <w:rFonts w:ascii="Arial" w:hAnsi="Arial" w:cs="Arial"/>
          <w:color w:val="000000"/>
          <w:spacing w:val="28"/>
          <w:sz w:val="20"/>
          <w:szCs w:val="20"/>
        </w:rPr>
        <w:t xml:space="preserve"> </w:t>
      </w:r>
      <w:r>
        <w:rPr>
          <w:rFonts w:ascii="Arial" w:hAnsi="Arial" w:cs="Arial"/>
          <w:color w:val="000000"/>
          <w:sz w:val="20"/>
          <w:szCs w:val="20"/>
        </w:rPr>
        <w:t>Group</w:t>
      </w:r>
      <w:r>
        <w:rPr>
          <w:rFonts w:ascii="Arial" w:hAnsi="Arial" w:cs="Arial"/>
          <w:color w:val="000000"/>
          <w:spacing w:val="28"/>
          <w:sz w:val="20"/>
          <w:szCs w:val="20"/>
        </w:rPr>
        <w:t xml:space="preserve"> </w:t>
      </w:r>
      <w:r>
        <w:rPr>
          <w:rFonts w:ascii="Arial" w:hAnsi="Arial" w:cs="Arial"/>
          <w:color w:val="000000"/>
          <w:sz w:val="20"/>
          <w:szCs w:val="20"/>
        </w:rPr>
        <w:t>was</w:t>
      </w:r>
      <w:r>
        <w:rPr>
          <w:rFonts w:ascii="Arial" w:hAnsi="Arial" w:cs="Arial"/>
          <w:color w:val="000000"/>
          <w:spacing w:val="28"/>
          <w:sz w:val="20"/>
          <w:szCs w:val="20"/>
        </w:rPr>
        <w:t xml:space="preserve"> </w:t>
      </w:r>
      <w:r>
        <w:rPr>
          <w:rFonts w:ascii="Arial" w:hAnsi="Arial" w:cs="Arial"/>
          <w:color w:val="000000"/>
          <w:sz w:val="20"/>
          <w:szCs w:val="20"/>
        </w:rPr>
        <w:t>convened</w:t>
      </w:r>
      <w:r>
        <w:rPr>
          <w:rFonts w:ascii="Arial" w:hAnsi="Arial" w:cs="Arial"/>
          <w:color w:val="000000"/>
          <w:spacing w:val="28"/>
          <w:sz w:val="20"/>
          <w:szCs w:val="20"/>
        </w:rPr>
        <w:t xml:space="preserve"> </w:t>
      </w:r>
      <w:r>
        <w:rPr>
          <w:rFonts w:ascii="Arial" w:hAnsi="Arial" w:cs="Arial"/>
          <w:color w:val="000000"/>
          <w:sz w:val="20"/>
          <w:szCs w:val="20"/>
        </w:rPr>
        <w:t>to</w:t>
      </w:r>
      <w:r>
        <w:rPr>
          <w:rFonts w:ascii="Arial" w:hAnsi="Arial" w:cs="Arial"/>
          <w:color w:val="000000"/>
          <w:spacing w:val="28"/>
          <w:sz w:val="20"/>
          <w:szCs w:val="20"/>
        </w:rPr>
        <w:t xml:space="preserve"> </w:t>
      </w:r>
      <w:r>
        <w:rPr>
          <w:rFonts w:ascii="Arial" w:hAnsi="Arial" w:cs="Arial"/>
          <w:color w:val="000000"/>
          <w:sz w:val="20"/>
          <w:szCs w:val="20"/>
        </w:rPr>
        <w:t>create,</w:t>
      </w:r>
      <w:r>
        <w:rPr>
          <w:rFonts w:ascii="Arial" w:hAnsi="Arial" w:cs="Arial"/>
          <w:color w:val="000000"/>
          <w:spacing w:val="28"/>
          <w:sz w:val="20"/>
          <w:szCs w:val="20"/>
        </w:rPr>
        <w:t xml:space="preserve"> </w:t>
      </w:r>
      <w:r>
        <w:rPr>
          <w:rFonts w:ascii="Arial" w:hAnsi="Arial" w:cs="Arial"/>
          <w:color w:val="000000"/>
          <w:sz w:val="20"/>
          <w:szCs w:val="20"/>
        </w:rPr>
        <w:t>revise</w:t>
      </w:r>
      <w:r>
        <w:rPr>
          <w:rFonts w:ascii="Arial" w:hAnsi="Arial" w:cs="Arial"/>
          <w:color w:val="000000"/>
          <w:spacing w:val="28"/>
          <w:sz w:val="20"/>
          <w:szCs w:val="20"/>
        </w:rPr>
        <w:t xml:space="preserve"> </w:t>
      </w:r>
      <w:r>
        <w:rPr>
          <w:rFonts w:ascii="Arial" w:hAnsi="Arial" w:cs="Arial"/>
          <w:color w:val="000000"/>
          <w:sz w:val="20"/>
          <w:szCs w:val="20"/>
        </w:rPr>
        <w:t>and</w:t>
      </w:r>
      <w:r>
        <w:rPr>
          <w:rFonts w:ascii="Arial" w:hAnsi="Arial" w:cs="Arial"/>
          <w:color w:val="000000"/>
          <w:spacing w:val="28"/>
          <w:sz w:val="20"/>
          <w:szCs w:val="20"/>
        </w:rPr>
        <w:t xml:space="preserve"> </w:t>
      </w:r>
      <w:r>
        <w:rPr>
          <w:rFonts w:ascii="Arial" w:hAnsi="Arial" w:cs="Arial"/>
          <w:color w:val="000000"/>
          <w:sz w:val="20"/>
          <w:szCs w:val="20"/>
        </w:rPr>
        <w:t>update</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proofErr w:type="gramStart"/>
      <w:r>
        <w:rPr>
          <w:rFonts w:ascii="Arial" w:hAnsi="Arial" w:cs="Arial"/>
          <w:color w:val="000000"/>
          <w:sz w:val="20"/>
          <w:szCs w:val="20"/>
        </w:rPr>
        <w:t>Ex</w:t>
      </w:r>
      <w:r>
        <w:rPr>
          <w:rFonts w:ascii="Arial" w:hAnsi="Arial" w:cs="Arial"/>
          <w:color w:val="000000"/>
          <w:spacing w:val="28"/>
          <w:sz w:val="20"/>
          <w:szCs w:val="20"/>
        </w:rPr>
        <w:t xml:space="preserve"> </w:t>
      </w:r>
      <w:r>
        <w:rPr>
          <w:rFonts w:ascii="Arial" w:hAnsi="Arial" w:cs="Arial"/>
          <w:color w:val="000000"/>
          <w:sz w:val="20"/>
          <w:szCs w:val="20"/>
        </w:rPr>
        <w:t>Test</w:t>
      </w:r>
      <w:proofErr w:type="gramEnd"/>
      <w:r>
        <w:rPr>
          <w:rFonts w:ascii="Arial" w:hAnsi="Arial" w:cs="Arial"/>
          <w:color w:val="000000"/>
          <w:spacing w:val="28"/>
          <w:sz w:val="20"/>
          <w:szCs w:val="20"/>
        </w:rPr>
        <w:t xml:space="preserve"> </w:t>
      </w:r>
      <w:r>
        <w:rPr>
          <w:rFonts w:ascii="Arial" w:hAnsi="Arial" w:cs="Arial"/>
          <w:color w:val="000000"/>
          <w:sz w:val="20"/>
          <w:szCs w:val="20"/>
        </w:rPr>
        <w:t>Reports</w:t>
      </w:r>
      <w:r>
        <w:rPr>
          <w:rFonts w:ascii="Times New Roman" w:hAnsi="Times New Roman" w:cs="Times New Roman"/>
          <w:sz w:val="20"/>
          <w:szCs w:val="20"/>
        </w:rPr>
        <w:t xml:space="preserve"> </w:t>
      </w:r>
      <w:r>
        <w:rPr>
          <w:rFonts w:ascii="Arial" w:hAnsi="Arial" w:cs="Arial"/>
          <w:color w:val="000000"/>
          <w:sz w:val="20"/>
          <w:szCs w:val="20"/>
        </w:rPr>
        <w:t>(</w:t>
      </w:r>
      <w:proofErr w:type="spellStart"/>
      <w:r>
        <w:rPr>
          <w:rFonts w:ascii="Arial" w:hAnsi="Arial" w:cs="Arial"/>
          <w:color w:val="000000"/>
          <w:sz w:val="20"/>
          <w:szCs w:val="20"/>
        </w:rPr>
        <w:t>ExTRs</w:t>
      </w:r>
      <w:proofErr w:type="spellEnd"/>
      <w:r>
        <w:rPr>
          <w:rFonts w:ascii="Arial" w:hAnsi="Arial" w:cs="Arial"/>
          <w:color w:val="000000"/>
          <w:sz w:val="20"/>
          <w:szCs w:val="20"/>
        </w:rPr>
        <w:t xml:space="preserve">) to be used within the IECEx System. </w:t>
      </w:r>
      <w:r>
        <w:rPr>
          <w:rFonts w:ascii="Arial" w:hAnsi="Arial" w:cs="Arial"/>
          <w:i/>
          <w:iCs/>
          <w:color w:val="000000"/>
          <w:sz w:val="20"/>
          <w:szCs w:val="20"/>
        </w:rPr>
        <w:t xml:space="preserve">  </w:t>
      </w:r>
    </w:p>
    <w:p w14:paraId="7F67F4AE" w14:textId="77777777" w:rsidR="008E5A7E" w:rsidRDefault="00932C5B">
      <w:pPr>
        <w:spacing w:before="240" w:line="232" w:lineRule="exact"/>
        <w:ind w:left="896" w:right="853"/>
        <w:jc w:val="both"/>
        <w:rPr>
          <w:rFonts w:ascii="Times New Roman" w:hAnsi="Times New Roman" w:cs="Times New Roman"/>
          <w:color w:val="010302"/>
        </w:rPr>
      </w:pPr>
      <w:r>
        <w:rPr>
          <w:rFonts w:ascii="Arial" w:hAnsi="Arial" w:cs="Arial"/>
          <w:color w:val="000000"/>
          <w:sz w:val="20"/>
          <w:szCs w:val="20"/>
        </w:rPr>
        <w:t>This</w:t>
      </w:r>
      <w:r>
        <w:rPr>
          <w:rFonts w:ascii="Arial" w:hAnsi="Arial" w:cs="Arial"/>
          <w:color w:val="000000"/>
          <w:spacing w:val="28"/>
          <w:sz w:val="20"/>
          <w:szCs w:val="20"/>
        </w:rPr>
        <w:t xml:space="preserve"> </w:t>
      </w:r>
      <w:r>
        <w:rPr>
          <w:rFonts w:ascii="Arial" w:hAnsi="Arial" w:cs="Arial"/>
          <w:color w:val="000000"/>
          <w:sz w:val="20"/>
          <w:szCs w:val="20"/>
        </w:rPr>
        <w:t>IECEx</w:t>
      </w:r>
      <w:r>
        <w:rPr>
          <w:rFonts w:ascii="Arial" w:hAnsi="Arial" w:cs="Arial"/>
          <w:color w:val="000000"/>
          <w:spacing w:val="28"/>
          <w:sz w:val="20"/>
          <w:szCs w:val="20"/>
        </w:rPr>
        <w:t xml:space="preserve"> </w:t>
      </w:r>
      <w:r>
        <w:rPr>
          <w:rFonts w:ascii="Arial" w:hAnsi="Arial" w:cs="Arial"/>
          <w:color w:val="000000"/>
          <w:sz w:val="20"/>
          <w:szCs w:val="20"/>
        </w:rPr>
        <w:t>OD</w:t>
      </w:r>
      <w:r>
        <w:rPr>
          <w:rFonts w:ascii="Arial" w:hAnsi="Arial" w:cs="Arial"/>
          <w:color w:val="000000"/>
          <w:spacing w:val="28"/>
          <w:sz w:val="20"/>
          <w:szCs w:val="20"/>
        </w:rPr>
        <w:t xml:space="preserve"> </w:t>
      </w:r>
      <w:r>
        <w:rPr>
          <w:rFonts w:ascii="Arial" w:hAnsi="Arial" w:cs="Arial"/>
          <w:color w:val="000000"/>
          <w:sz w:val="20"/>
          <w:szCs w:val="20"/>
        </w:rPr>
        <w:t>010-2</w:t>
      </w:r>
      <w:r>
        <w:rPr>
          <w:rFonts w:ascii="Arial" w:hAnsi="Arial" w:cs="Arial"/>
          <w:color w:val="000000"/>
          <w:spacing w:val="28"/>
          <w:sz w:val="20"/>
          <w:szCs w:val="20"/>
        </w:rPr>
        <w:t xml:space="preserve"> </w:t>
      </w:r>
      <w:r>
        <w:rPr>
          <w:rFonts w:ascii="Arial" w:hAnsi="Arial" w:cs="Arial"/>
          <w:color w:val="000000"/>
          <w:sz w:val="20"/>
          <w:szCs w:val="20"/>
        </w:rPr>
        <w:t>is</w:t>
      </w:r>
      <w:r>
        <w:rPr>
          <w:rFonts w:ascii="Arial" w:hAnsi="Arial" w:cs="Arial"/>
          <w:color w:val="000000"/>
          <w:spacing w:val="28"/>
          <w:sz w:val="20"/>
          <w:szCs w:val="20"/>
        </w:rPr>
        <w:t xml:space="preserve"> </w:t>
      </w:r>
      <w:r>
        <w:rPr>
          <w:rFonts w:ascii="Arial" w:hAnsi="Arial" w:cs="Arial"/>
          <w:color w:val="000000"/>
          <w:sz w:val="20"/>
          <w:szCs w:val="20"/>
        </w:rPr>
        <w:t>complemented</w:t>
      </w:r>
      <w:r>
        <w:rPr>
          <w:rFonts w:ascii="Arial" w:hAnsi="Arial" w:cs="Arial"/>
          <w:color w:val="000000"/>
          <w:spacing w:val="28"/>
          <w:sz w:val="20"/>
          <w:szCs w:val="20"/>
        </w:rPr>
        <w:t xml:space="preserve"> </w:t>
      </w:r>
      <w:r>
        <w:rPr>
          <w:rFonts w:ascii="Arial" w:hAnsi="Arial" w:cs="Arial"/>
          <w:color w:val="000000"/>
          <w:sz w:val="20"/>
          <w:szCs w:val="20"/>
        </w:rPr>
        <w:t>by</w:t>
      </w:r>
      <w:r>
        <w:rPr>
          <w:rFonts w:ascii="Arial" w:hAnsi="Arial" w:cs="Arial"/>
          <w:color w:val="000000"/>
          <w:spacing w:val="28"/>
          <w:sz w:val="20"/>
          <w:szCs w:val="20"/>
        </w:rPr>
        <w:t xml:space="preserve"> </w:t>
      </w:r>
      <w:r>
        <w:rPr>
          <w:rFonts w:ascii="Arial" w:hAnsi="Arial" w:cs="Arial"/>
          <w:color w:val="000000"/>
          <w:sz w:val="20"/>
          <w:szCs w:val="20"/>
        </w:rPr>
        <w:t>IECEx</w:t>
      </w:r>
      <w:r>
        <w:rPr>
          <w:rFonts w:ascii="Arial" w:hAnsi="Arial" w:cs="Arial"/>
          <w:color w:val="000000"/>
          <w:spacing w:val="28"/>
          <w:sz w:val="20"/>
          <w:szCs w:val="20"/>
        </w:rPr>
        <w:t xml:space="preserve"> </w:t>
      </w:r>
      <w:r>
        <w:rPr>
          <w:rFonts w:ascii="Arial" w:hAnsi="Arial" w:cs="Arial"/>
          <w:color w:val="000000"/>
          <w:sz w:val="20"/>
          <w:szCs w:val="20"/>
        </w:rPr>
        <w:t>OD</w:t>
      </w:r>
      <w:r>
        <w:rPr>
          <w:rFonts w:ascii="Arial" w:hAnsi="Arial" w:cs="Arial"/>
          <w:color w:val="000000"/>
          <w:spacing w:val="28"/>
          <w:sz w:val="20"/>
          <w:szCs w:val="20"/>
        </w:rPr>
        <w:t xml:space="preserve"> </w:t>
      </w:r>
      <w:r>
        <w:rPr>
          <w:rFonts w:ascii="Arial" w:hAnsi="Arial" w:cs="Arial"/>
          <w:color w:val="000000"/>
          <w:sz w:val="20"/>
          <w:szCs w:val="20"/>
        </w:rPr>
        <w:t>010-1,</w:t>
      </w:r>
      <w:r>
        <w:rPr>
          <w:rFonts w:ascii="Arial" w:hAnsi="Arial" w:cs="Arial"/>
          <w:color w:val="000000"/>
          <w:spacing w:val="24"/>
          <w:sz w:val="20"/>
          <w:szCs w:val="20"/>
        </w:rPr>
        <w:t xml:space="preserve"> </w:t>
      </w:r>
      <w:r>
        <w:rPr>
          <w:rFonts w:ascii="Arial" w:hAnsi="Arial" w:cs="Arial"/>
          <w:i/>
          <w:iCs/>
          <w:color w:val="000000"/>
          <w:sz w:val="20"/>
          <w:szCs w:val="20"/>
        </w:rPr>
        <w:t>Guidance</w:t>
      </w:r>
      <w:r>
        <w:rPr>
          <w:rFonts w:ascii="Arial" w:hAnsi="Arial" w:cs="Arial"/>
          <w:i/>
          <w:iCs/>
          <w:color w:val="000000"/>
          <w:spacing w:val="28"/>
          <w:sz w:val="20"/>
          <w:szCs w:val="20"/>
        </w:rPr>
        <w:t xml:space="preserve"> </w:t>
      </w:r>
      <w:r>
        <w:rPr>
          <w:rFonts w:ascii="Arial" w:hAnsi="Arial" w:cs="Arial"/>
          <w:i/>
          <w:iCs/>
          <w:color w:val="000000"/>
          <w:sz w:val="20"/>
          <w:szCs w:val="20"/>
        </w:rPr>
        <w:t>for</w:t>
      </w:r>
      <w:r>
        <w:rPr>
          <w:rFonts w:ascii="Arial" w:hAnsi="Arial" w:cs="Arial"/>
          <w:i/>
          <w:iCs/>
          <w:color w:val="000000"/>
          <w:spacing w:val="28"/>
          <w:sz w:val="20"/>
          <w:szCs w:val="20"/>
        </w:rPr>
        <w:t xml:space="preserve"> </w:t>
      </w:r>
      <w:r>
        <w:rPr>
          <w:rFonts w:ascii="Arial" w:hAnsi="Arial" w:cs="Arial"/>
          <w:i/>
          <w:iCs/>
          <w:color w:val="000000"/>
          <w:sz w:val="20"/>
          <w:szCs w:val="20"/>
        </w:rPr>
        <w:t>the</w:t>
      </w:r>
      <w:r>
        <w:rPr>
          <w:rFonts w:ascii="Arial" w:hAnsi="Arial" w:cs="Arial"/>
          <w:i/>
          <w:iCs/>
          <w:color w:val="000000"/>
          <w:spacing w:val="28"/>
          <w:sz w:val="20"/>
          <w:szCs w:val="20"/>
        </w:rPr>
        <w:t xml:space="preserve"> </w:t>
      </w:r>
      <w:r>
        <w:rPr>
          <w:rFonts w:ascii="Arial" w:hAnsi="Arial" w:cs="Arial"/>
          <w:i/>
          <w:iCs/>
          <w:color w:val="000000"/>
          <w:sz w:val="20"/>
          <w:szCs w:val="20"/>
        </w:rPr>
        <w:t>development,</w:t>
      </w:r>
      <w:r>
        <w:rPr>
          <w:rFonts w:ascii="Times New Roman" w:hAnsi="Times New Roman" w:cs="Times New Roman"/>
          <w:sz w:val="20"/>
          <w:szCs w:val="20"/>
        </w:rPr>
        <w:t xml:space="preserve"> </w:t>
      </w:r>
      <w:r>
        <w:rPr>
          <w:rFonts w:ascii="Arial" w:hAnsi="Arial" w:cs="Arial"/>
          <w:i/>
          <w:iCs/>
          <w:color w:val="000000"/>
          <w:sz w:val="20"/>
          <w:szCs w:val="20"/>
        </w:rPr>
        <w:t>compilation,</w:t>
      </w:r>
      <w:r>
        <w:rPr>
          <w:rFonts w:ascii="Arial" w:hAnsi="Arial" w:cs="Arial"/>
          <w:i/>
          <w:iCs/>
          <w:color w:val="000000"/>
          <w:spacing w:val="24"/>
          <w:sz w:val="20"/>
          <w:szCs w:val="20"/>
        </w:rPr>
        <w:t xml:space="preserve"> </w:t>
      </w:r>
      <w:r>
        <w:rPr>
          <w:rFonts w:ascii="Arial" w:hAnsi="Arial" w:cs="Arial"/>
          <w:i/>
          <w:iCs/>
          <w:color w:val="000000"/>
          <w:sz w:val="20"/>
          <w:szCs w:val="20"/>
        </w:rPr>
        <w:t>issuing</w:t>
      </w:r>
      <w:r>
        <w:rPr>
          <w:rFonts w:ascii="Arial" w:hAnsi="Arial" w:cs="Arial"/>
          <w:i/>
          <w:iCs/>
          <w:color w:val="000000"/>
          <w:spacing w:val="24"/>
          <w:sz w:val="20"/>
          <w:szCs w:val="20"/>
        </w:rPr>
        <w:t xml:space="preserve"> </w:t>
      </w:r>
      <w:r>
        <w:rPr>
          <w:rFonts w:ascii="Arial" w:hAnsi="Arial" w:cs="Arial"/>
          <w:i/>
          <w:iCs/>
          <w:color w:val="000000"/>
          <w:sz w:val="20"/>
          <w:szCs w:val="20"/>
        </w:rPr>
        <w:t>and</w:t>
      </w:r>
      <w:r>
        <w:rPr>
          <w:rFonts w:ascii="Arial" w:hAnsi="Arial" w:cs="Arial"/>
          <w:i/>
          <w:iCs/>
          <w:color w:val="000000"/>
          <w:spacing w:val="24"/>
          <w:sz w:val="20"/>
          <w:szCs w:val="20"/>
        </w:rPr>
        <w:t xml:space="preserve"> </w:t>
      </w:r>
      <w:r>
        <w:rPr>
          <w:rFonts w:ascii="Arial" w:hAnsi="Arial" w:cs="Arial"/>
          <w:i/>
          <w:iCs/>
          <w:color w:val="000000"/>
          <w:sz w:val="20"/>
          <w:szCs w:val="20"/>
        </w:rPr>
        <w:t>receipt</w:t>
      </w:r>
      <w:r>
        <w:rPr>
          <w:rFonts w:ascii="Arial" w:hAnsi="Arial" w:cs="Arial"/>
          <w:i/>
          <w:iCs/>
          <w:color w:val="000000"/>
          <w:spacing w:val="24"/>
          <w:sz w:val="20"/>
          <w:szCs w:val="20"/>
        </w:rPr>
        <w:t xml:space="preserve"> </w:t>
      </w:r>
      <w:r>
        <w:rPr>
          <w:rFonts w:ascii="Arial" w:hAnsi="Arial" w:cs="Arial"/>
          <w:i/>
          <w:iCs/>
          <w:color w:val="000000"/>
          <w:sz w:val="20"/>
          <w:szCs w:val="20"/>
        </w:rPr>
        <w:t>of</w:t>
      </w:r>
      <w:r>
        <w:rPr>
          <w:rFonts w:ascii="Arial" w:hAnsi="Arial" w:cs="Arial"/>
          <w:i/>
          <w:iCs/>
          <w:color w:val="000000"/>
          <w:spacing w:val="24"/>
          <w:sz w:val="20"/>
          <w:szCs w:val="20"/>
        </w:rPr>
        <w:t xml:space="preserve"> </w:t>
      </w:r>
      <w:proofErr w:type="spellStart"/>
      <w:r>
        <w:rPr>
          <w:rFonts w:ascii="Arial" w:hAnsi="Arial" w:cs="Arial"/>
          <w:i/>
          <w:iCs/>
          <w:color w:val="000000"/>
          <w:sz w:val="20"/>
          <w:szCs w:val="20"/>
        </w:rPr>
        <w:t>ExTRs</w:t>
      </w:r>
      <w:proofErr w:type="spellEnd"/>
      <w:r>
        <w:rPr>
          <w:rFonts w:ascii="Arial" w:hAnsi="Arial" w:cs="Arial"/>
          <w:i/>
          <w:iCs/>
          <w:color w:val="000000"/>
          <w:spacing w:val="24"/>
          <w:sz w:val="20"/>
          <w:szCs w:val="20"/>
        </w:rPr>
        <w:t xml:space="preserve"> </w:t>
      </w:r>
      <w:r>
        <w:rPr>
          <w:rFonts w:ascii="Arial" w:hAnsi="Arial" w:cs="Arial"/>
          <w:i/>
          <w:iCs/>
          <w:color w:val="000000"/>
          <w:sz w:val="20"/>
          <w:szCs w:val="20"/>
        </w:rPr>
        <w:t>-</w:t>
      </w:r>
      <w:r>
        <w:rPr>
          <w:rFonts w:ascii="Arial" w:hAnsi="Arial" w:cs="Arial"/>
          <w:i/>
          <w:iCs/>
          <w:color w:val="000000"/>
          <w:spacing w:val="24"/>
          <w:sz w:val="20"/>
          <w:szCs w:val="20"/>
        </w:rPr>
        <w:t xml:space="preserve"> </w:t>
      </w:r>
      <w:r>
        <w:rPr>
          <w:rFonts w:ascii="Arial" w:hAnsi="Arial" w:cs="Arial"/>
          <w:i/>
          <w:iCs/>
          <w:color w:val="000000"/>
          <w:sz w:val="20"/>
          <w:szCs w:val="20"/>
        </w:rPr>
        <w:t>Part</w:t>
      </w:r>
      <w:r>
        <w:rPr>
          <w:rFonts w:ascii="Arial" w:hAnsi="Arial" w:cs="Arial"/>
          <w:i/>
          <w:iCs/>
          <w:color w:val="000000"/>
          <w:spacing w:val="20"/>
          <w:sz w:val="20"/>
          <w:szCs w:val="20"/>
        </w:rPr>
        <w:t xml:space="preserve"> </w:t>
      </w:r>
      <w:r>
        <w:rPr>
          <w:rFonts w:ascii="Arial" w:hAnsi="Arial" w:cs="Arial"/>
          <w:i/>
          <w:iCs/>
          <w:color w:val="000000"/>
          <w:sz w:val="20"/>
          <w:szCs w:val="20"/>
        </w:rPr>
        <w:t>1:</w:t>
      </w:r>
      <w:r>
        <w:rPr>
          <w:rFonts w:ascii="Arial" w:hAnsi="Arial" w:cs="Arial"/>
          <w:i/>
          <w:iCs/>
          <w:color w:val="000000"/>
          <w:spacing w:val="24"/>
          <w:sz w:val="20"/>
          <w:szCs w:val="20"/>
        </w:rPr>
        <w:t xml:space="preserve"> </w:t>
      </w:r>
      <w:r>
        <w:rPr>
          <w:rFonts w:ascii="Arial" w:hAnsi="Arial" w:cs="Arial"/>
          <w:i/>
          <w:iCs/>
          <w:color w:val="000000"/>
          <w:sz w:val="20"/>
          <w:szCs w:val="20"/>
        </w:rPr>
        <w:t>Development</w:t>
      </w:r>
      <w:r>
        <w:rPr>
          <w:rFonts w:ascii="Arial" w:hAnsi="Arial" w:cs="Arial"/>
          <w:i/>
          <w:iCs/>
          <w:color w:val="000000"/>
          <w:spacing w:val="24"/>
          <w:sz w:val="20"/>
          <w:szCs w:val="20"/>
        </w:rPr>
        <w:t xml:space="preserve"> </w:t>
      </w:r>
      <w:r>
        <w:rPr>
          <w:rFonts w:ascii="Arial" w:hAnsi="Arial" w:cs="Arial"/>
          <w:i/>
          <w:iCs/>
          <w:color w:val="000000"/>
          <w:sz w:val="20"/>
          <w:szCs w:val="20"/>
        </w:rPr>
        <w:t>and</w:t>
      </w:r>
      <w:r>
        <w:rPr>
          <w:rFonts w:ascii="Arial" w:hAnsi="Arial" w:cs="Arial"/>
          <w:i/>
          <w:iCs/>
          <w:color w:val="000000"/>
          <w:spacing w:val="20"/>
          <w:sz w:val="20"/>
          <w:szCs w:val="20"/>
        </w:rPr>
        <w:t xml:space="preserve"> </w:t>
      </w:r>
      <w:r>
        <w:rPr>
          <w:rFonts w:ascii="Arial" w:hAnsi="Arial" w:cs="Arial"/>
          <w:i/>
          <w:iCs/>
          <w:color w:val="000000"/>
          <w:sz w:val="20"/>
          <w:szCs w:val="20"/>
        </w:rPr>
        <w:t>posting</w:t>
      </w:r>
      <w:r>
        <w:rPr>
          <w:rFonts w:ascii="Arial" w:hAnsi="Arial" w:cs="Arial"/>
          <w:i/>
          <w:iCs/>
          <w:color w:val="000000"/>
          <w:spacing w:val="20"/>
          <w:sz w:val="20"/>
          <w:szCs w:val="20"/>
        </w:rPr>
        <w:t xml:space="preserve"> </w:t>
      </w:r>
      <w:r>
        <w:rPr>
          <w:rFonts w:ascii="Arial" w:hAnsi="Arial" w:cs="Arial"/>
          <w:i/>
          <w:iCs/>
          <w:color w:val="000000"/>
          <w:sz w:val="20"/>
          <w:szCs w:val="20"/>
        </w:rPr>
        <w:t>of</w:t>
      </w:r>
      <w:r>
        <w:rPr>
          <w:rFonts w:ascii="Arial" w:hAnsi="Arial" w:cs="Arial"/>
          <w:i/>
          <w:iCs/>
          <w:color w:val="000000"/>
          <w:spacing w:val="24"/>
          <w:sz w:val="20"/>
          <w:szCs w:val="20"/>
        </w:rPr>
        <w:t xml:space="preserve"> </w:t>
      </w:r>
      <w:r>
        <w:rPr>
          <w:rFonts w:ascii="Arial" w:hAnsi="Arial" w:cs="Arial"/>
          <w:i/>
          <w:iCs/>
          <w:color w:val="000000"/>
          <w:sz w:val="20"/>
          <w:szCs w:val="20"/>
        </w:rPr>
        <w:t>blank</w:t>
      </w:r>
      <w:r>
        <w:rPr>
          <w:rFonts w:ascii="Arial" w:hAnsi="Arial" w:cs="Arial"/>
          <w:i/>
          <w:iCs/>
          <w:color w:val="000000"/>
          <w:spacing w:val="24"/>
          <w:sz w:val="20"/>
          <w:szCs w:val="20"/>
        </w:rPr>
        <w:t xml:space="preserve"> </w:t>
      </w:r>
      <w:r>
        <w:rPr>
          <w:rFonts w:ascii="Arial" w:hAnsi="Arial" w:cs="Arial"/>
          <w:i/>
          <w:iCs/>
          <w:color w:val="000000"/>
          <w:sz w:val="20"/>
          <w:szCs w:val="20"/>
        </w:rPr>
        <w:t>IECEx</w:t>
      </w:r>
      <w:r>
        <w:rPr>
          <w:rFonts w:ascii="Times New Roman" w:hAnsi="Times New Roman" w:cs="Times New Roman"/>
          <w:sz w:val="20"/>
          <w:szCs w:val="20"/>
        </w:rPr>
        <w:t xml:space="preserve"> </w:t>
      </w:r>
      <w:r>
        <w:rPr>
          <w:rFonts w:ascii="Arial" w:hAnsi="Arial" w:cs="Arial"/>
          <w:i/>
          <w:iCs/>
          <w:color w:val="000000"/>
          <w:sz w:val="20"/>
          <w:szCs w:val="20"/>
        </w:rPr>
        <w:t>Test Report (</w:t>
      </w:r>
      <w:proofErr w:type="spellStart"/>
      <w:r>
        <w:rPr>
          <w:rFonts w:ascii="Arial" w:hAnsi="Arial" w:cs="Arial"/>
          <w:i/>
          <w:iCs/>
          <w:color w:val="000000"/>
          <w:sz w:val="20"/>
          <w:szCs w:val="20"/>
        </w:rPr>
        <w:t>ExTR</w:t>
      </w:r>
      <w:proofErr w:type="spellEnd"/>
      <w:r>
        <w:rPr>
          <w:rFonts w:ascii="Arial" w:hAnsi="Arial" w:cs="Arial"/>
          <w:i/>
          <w:iCs/>
          <w:color w:val="000000"/>
          <w:sz w:val="20"/>
          <w:szCs w:val="20"/>
        </w:rPr>
        <w:t>) Documents</w:t>
      </w:r>
      <w:r>
        <w:rPr>
          <w:rFonts w:ascii="Arial" w:hAnsi="Arial" w:cs="Arial"/>
          <w:color w:val="000000"/>
          <w:sz w:val="20"/>
          <w:szCs w:val="20"/>
        </w:rPr>
        <w:t xml:space="preserve">.  </w:t>
      </w:r>
    </w:p>
    <w:p w14:paraId="7F67F4AF" w14:textId="77777777" w:rsidR="008E5A7E" w:rsidRDefault="00932C5B">
      <w:pPr>
        <w:spacing w:before="40" w:line="286" w:lineRule="exact"/>
        <w:ind w:left="4516"/>
        <w:rPr>
          <w:rFonts w:ascii="Times New Roman" w:hAnsi="Times New Roman" w:cs="Times New Roman"/>
          <w:color w:val="010302"/>
        </w:rPr>
      </w:pPr>
      <w:r>
        <w:rPr>
          <w:rFonts w:ascii="Arial" w:hAnsi="Arial" w:cs="Arial"/>
          <w:b/>
          <w:bCs/>
          <w:color w:val="000000"/>
          <w:sz w:val="20"/>
          <w:szCs w:val="20"/>
        </w:rPr>
        <w:t xml:space="preserve">Document history  </w:t>
      </w:r>
    </w:p>
    <w:p w14:paraId="7F67F4B0" w14:textId="77777777" w:rsidR="008E5A7E" w:rsidRDefault="008E5A7E">
      <w:pPr>
        <w:rPr>
          <w:rFonts w:ascii="Times New Roman" w:hAnsi="Times New Roman"/>
          <w:color w:val="000000" w:themeColor="text1"/>
          <w:sz w:val="24"/>
          <w:szCs w:val="24"/>
        </w:rPr>
      </w:pPr>
    </w:p>
    <w:tbl>
      <w:tblPr>
        <w:tblStyle w:val="TableGrid"/>
        <w:tblpPr w:vertAnchor="text" w:horzAnchor="page" w:tblpX="1411" w:tblpY="-270"/>
        <w:tblOverlap w:val="never"/>
        <w:tblW w:w="9265" w:type="dxa"/>
        <w:tblLayout w:type="fixed"/>
        <w:tblLook w:val="04A0" w:firstRow="1" w:lastRow="0" w:firstColumn="1" w:lastColumn="0" w:noHBand="0" w:noVBand="1"/>
        <w:tblPrChange w:id="12" w:author="Scott Kiddle" w:date="2024-01-11T11:45:00Z">
          <w:tblPr>
            <w:tblStyle w:val="TableGrid"/>
            <w:tblpPr w:vertAnchor="text" w:horzAnchor="page" w:tblpX="1411" w:tblpY="-270"/>
            <w:tblOverlap w:val="never"/>
            <w:tblW w:w="9044" w:type="dxa"/>
            <w:tblLayout w:type="fixed"/>
            <w:tblLook w:val="04A0" w:firstRow="1" w:lastRow="0" w:firstColumn="1" w:lastColumn="0" w:noHBand="0" w:noVBand="1"/>
          </w:tblPr>
        </w:tblPrChange>
      </w:tblPr>
      <w:tblGrid>
        <w:gridCol w:w="2211"/>
        <w:gridCol w:w="7054"/>
        <w:tblGridChange w:id="13">
          <w:tblGrid>
            <w:gridCol w:w="2211"/>
            <w:gridCol w:w="6833"/>
            <w:gridCol w:w="221"/>
          </w:tblGrid>
        </w:tblGridChange>
      </w:tblGrid>
      <w:tr w:rsidR="008E5A7E" w14:paraId="7F67F4B3" w14:textId="77777777" w:rsidTr="003806FE">
        <w:trPr>
          <w:trHeight w:hRule="exact" w:val="283"/>
          <w:trPrChange w:id="14" w:author="Scott Kiddle" w:date="2024-01-11T11:45:00Z">
            <w:trPr>
              <w:gridAfter w:val="0"/>
              <w:trHeight w:hRule="exact" w:val="283"/>
            </w:trPr>
          </w:trPrChange>
        </w:trPr>
        <w:tc>
          <w:tcPr>
            <w:tcW w:w="2211" w:type="dxa"/>
            <w:tcPrChange w:id="15" w:author="Scott Kiddle" w:date="2024-01-11T11:45:00Z">
              <w:tcPr>
                <w:tcW w:w="2216" w:type="dxa"/>
              </w:tcPr>
            </w:tcPrChange>
          </w:tcPr>
          <w:p w14:paraId="7F67F4B1" w14:textId="77777777" w:rsidR="008E5A7E" w:rsidRDefault="00932C5B">
            <w:pPr>
              <w:spacing w:before="12"/>
              <w:ind w:left="928"/>
              <w:rPr>
                <w:rFonts w:ascii="Times New Roman" w:hAnsi="Times New Roman" w:cs="Times New Roman"/>
                <w:color w:val="010302"/>
              </w:rPr>
            </w:pPr>
            <w:r>
              <w:rPr>
                <w:noProof/>
              </w:rPr>
              <mc:AlternateContent>
                <mc:Choice Requires="wps">
                  <w:drawing>
                    <wp:anchor distT="0" distB="0" distL="114300" distR="114300" simplePos="0" relativeHeight="251607040" behindDoc="0" locked="0" layoutInCell="1" allowOverlap="1" wp14:anchorId="7F67F67A" wp14:editId="7F67F67B">
                      <wp:simplePos x="0" y="0"/>
                      <wp:positionH relativeFrom="page">
                        <wp:posOffset>-5081</wp:posOffset>
                      </wp:positionH>
                      <wp:positionV relativeFrom="line">
                        <wp:posOffset>-26416</wp:posOffset>
                      </wp:positionV>
                      <wp:extent cx="5093" cy="5080"/>
                      <wp:effectExtent l="0" t="0" r="0" b="0"/>
                      <wp:wrapNone/>
                      <wp:docPr id="146" name="Freeform 146"/>
                      <wp:cNvGraphicFramePr/>
                      <a:graphic xmlns:a="http://schemas.openxmlformats.org/drawingml/2006/main">
                        <a:graphicData uri="http://schemas.microsoft.com/office/word/2010/wordprocessingShape">
                          <wps:wsp>
                            <wps:cNvSpPr/>
                            <wps:spPr>
                              <a:xfrm>
                                <a:off x="0" y="0"/>
                                <a:ext cx="5093" cy="5080"/>
                              </a:xfrm>
                              <a:custGeom>
                                <a:avLst/>
                                <a:gdLst/>
                                <a:ahLst/>
                                <a:cxnLst/>
                                <a:rect l="l" t="t" r="r" b="b"/>
                                <a:pathLst>
                                  <a:path w="5093" h="5080">
                                    <a:moveTo>
                                      <a:pt x="0" y="5080"/>
                                    </a:moveTo>
                                    <a:lnTo>
                                      <a:pt x="5093" y="5080"/>
                                    </a:lnTo>
                                    <a:lnTo>
                                      <a:pt x="5093"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E4278E" id="Freeform 146" o:spid="_x0000_s1026" style="position:absolute;margin-left:-.4pt;margin-top:-2.1pt;width:.4pt;height:.4pt;z-index:251607040;visibility:visible;mso-wrap-style:square;mso-wrap-distance-left:9pt;mso-wrap-distance-top:0;mso-wrap-distance-right:9pt;mso-wrap-distance-bottom:0;mso-position-horizontal:absolute;mso-position-horizontal-relative:page;mso-position-vertical:absolute;mso-position-vertical-relative:line;v-text-anchor:top" coordsize="5093,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" path="m,5080r5093,l5093,,,,,50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06016" behindDoc="0" locked="0" layoutInCell="1" allowOverlap="1" wp14:anchorId="7F67F67C" wp14:editId="7F67F67D">
                      <wp:simplePos x="0" y="0"/>
                      <wp:positionH relativeFrom="page">
                        <wp:posOffset>-5081</wp:posOffset>
                      </wp:positionH>
                      <wp:positionV relativeFrom="line">
                        <wp:posOffset>-26404</wp:posOffset>
                      </wp:positionV>
                      <wp:extent cx="5093" cy="7607"/>
                      <wp:effectExtent l="0" t="0" r="0" b="0"/>
                      <wp:wrapNone/>
                      <wp:docPr id="147" name="Freeform 147"/>
                      <wp:cNvGraphicFramePr/>
                      <a:graphic xmlns:a="http://schemas.openxmlformats.org/drawingml/2006/main">
                        <a:graphicData uri="http://schemas.microsoft.com/office/word/2010/wordprocessingShape">
                          <wps:wsp>
                            <wps:cNvSpPr/>
                            <wps:spPr>
                              <a:xfrm>
                                <a:off x="0" y="0"/>
                                <a:ext cx="5093" cy="7607"/>
                              </a:xfrm>
                              <a:custGeom>
                                <a:avLst/>
                                <a:gdLst/>
                                <a:ahLst/>
                                <a:cxnLst/>
                                <a:rect l="l" t="t" r="r" b="b"/>
                                <a:pathLst>
                                  <a:path w="5093" h="7607">
                                    <a:moveTo>
                                      <a:pt x="0" y="7607"/>
                                    </a:moveTo>
                                    <a:lnTo>
                                      <a:pt x="5093" y="7607"/>
                                    </a:lnTo>
                                    <a:lnTo>
                                      <a:pt x="5093" y="0"/>
                                    </a:lnTo>
                                    <a:lnTo>
                                      <a:pt x="0" y="0"/>
                                    </a:lnTo>
                                    <a:lnTo>
                                      <a:pt x="0" y="760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EE1605" id="Freeform 147" o:spid="_x0000_s1026" style="position:absolute;margin-left:-.4pt;margin-top:-2.1pt;width:.4pt;height:.6pt;z-index:251606016;visibility:visible;mso-wrap-style:square;mso-wrap-distance-left:9pt;mso-wrap-distance-top:0;mso-wrap-distance-right:9pt;mso-wrap-distance-bottom:0;mso-position-horizontal:absolute;mso-position-horizontal-relative:page;mso-position-vertical:absolute;mso-position-vertical-relative:line;v-text-anchor:top" coordsize="5093,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" path="m,7607r5093,l5093,,,,,760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0112" behindDoc="0" locked="0" layoutInCell="1" allowOverlap="1" wp14:anchorId="7F67F67E" wp14:editId="7F67F67F">
                      <wp:simplePos x="0" y="0"/>
                      <wp:positionH relativeFrom="page">
                        <wp:posOffset>1407160</wp:posOffset>
                      </wp:positionH>
                      <wp:positionV relativeFrom="line">
                        <wp:posOffset>-26416</wp:posOffset>
                      </wp:positionV>
                      <wp:extent cx="5080" cy="5080"/>
                      <wp:effectExtent l="0" t="0" r="0" b="0"/>
                      <wp:wrapNone/>
                      <wp:docPr id="148" name="Freeform 148"/>
                      <wp:cNvGraphicFramePr/>
                      <a:graphic xmlns:a="http://schemas.openxmlformats.org/drawingml/2006/main">
                        <a:graphicData uri="http://schemas.microsoft.com/office/word/2010/wordprocessingShape">
                          <wps:wsp>
                            <wps:cNvSpPr/>
                            <wps:spPr>
                              <a:xfrm>
                                <a:off x="0" y="0"/>
                                <a:ext cx="5080" cy="5080"/>
                              </a:xfrm>
                              <a:custGeom>
                                <a:avLst/>
                                <a:gdLst/>
                                <a:ahLst/>
                                <a:cxnLst/>
                                <a:rect l="l" t="t" r="r" b="b"/>
                                <a:pathLst>
                                  <a:path w="5080" h="5080">
                                    <a:moveTo>
                                      <a:pt x="0" y="5080"/>
                                    </a:moveTo>
                                    <a:lnTo>
                                      <a:pt x="5080" y="5080"/>
                                    </a:lnTo>
                                    <a:lnTo>
                                      <a:pt x="5080"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7D1372" id="Freeform 148" o:spid="_x0000_s1026" style="position:absolute;margin-left:110.8pt;margin-top:-2.1pt;width:.4pt;height:.4pt;z-index:251610112;visibility:visible;mso-wrap-style:square;mso-wrap-distance-left:9pt;mso-wrap-distance-top:0;mso-wrap-distance-right:9pt;mso-wrap-distance-bottom:0;mso-position-horizontal:absolute;mso-position-horizontal-relative:page;mso-position-vertical:absolute;mso-position-vertical-relative:line;v-text-anchor:top" coordsize="50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" path="m,5080r5080,l5080,,,,,50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09088" behindDoc="0" locked="0" layoutInCell="1" allowOverlap="1" wp14:anchorId="7F67F680" wp14:editId="7F67F681">
                      <wp:simplePos x="0" y="0"/>
                      <wp:positionH relativeFrom="page">
                        <wp:posOffset>1407160</wp:posOffset>
                      </wp:positionH>
                      <wp:positionV relativeFrom="line">
                        <wp:posOffset>-21337</wp:posOffset>
                      </wp:positionV>
                      <wp:extent cx="5080" cy="2540"/>
                      <wp:effectExtent l="0" t="0" r="0" b="0"/>
                      <wp:wrapNone/>
                      <wp:docPr id="149" name="Freeform 149"/>
                      <wp:cNvGraphicFramePr/>
                      <a:graphic xmlns:a="http://schemas.openxmlformats.org/drawingml/2006/main">
                        <a:graphicData uri="http://schemas.microsoft.com/office/word/2010/wordprocessingShape">
                          <wps:wsp>
                            <wps:cNvSpPr/>
                            <wps:spPr>
                              <a:xfrm>
                                <a:off x="0" y="0"/>
                                <a:ext cx="5080" cy="2540"/>
                              </a:xfrm>
                              <a:custGeom>
                                <a:avLst/>
                                <a:gdLst/>
                                <a:ahLst/>
                                <a:cxnLst/>
                                <a:rect l="l" t="t" r="r" b="b"/>
                                <a:pathLst>
                                  <a:path w="5080" h="2540">
                                    <a:moveTo>
                                      <a:pt x="0" y="2540"/>
                                    </a:moveTo>
                                    <a:lnTo>
                                      <a:pt x="5080" y="2540"/>
                                    </a:lnTo>
                                    <a:lnTo>
                                      <a:pt x="508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614E2D" id="Freeform 149" o:spid="_x0000_s1026" style="position:absolute;margin-left:110.8pt;margin-top:-1.7pt;width:.4pt;height:.2pt;z-index:251609088;visibility:visible;mso-wrap-style:square;mso-wrap-distance-left:9pt;mso-wrap-distance-top:0;mso-wrap-distance-right:9pt;mso-wrap-distance-bottom:0;mso-position-horizontal:absolute;mso-position-horizontal-relative:page;mso-position-vertical:absolute;mso-position-vertical-relative:line;v-text-anchor:top" coordsize="50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" path="m,2540r5080,l5080,,,,,2540xe" fillcolor="black" stroked="f" strokeweight="1pt">
                      <v:path arrowok="t"/>
                      <w10:wrap anchorx="page" anchory="line"/>
                    </v:shape>
                  </w:pict>
                </mc:Fallback>
              </mc:AlternateContent>
            </w:r>
            <w:r>
              <w:rPr>
                <w:rFonts w:ascii="Arial" w:hAnsi="Arial" w:cs="Arial"/>
                <w:color w:val="000000"/>
                <w:sz w:val="16"/>
                <w:szCs w:val="16"/>
              </w:rPr>
              <w:t xml:space="preserve">Date  </w:t>
            </w:r>
          </w:p>
        </w:tc>
        <w:tc>
          <w:tcPr>
            <w:tcW w:w="7054" w:type="dxa"/>
            <w:tcPrChange w:id="16" w:author="Scott Kiddle" w:date="2024-01-11T11:45:00Z">
              <w:tcPr>
                <w:tcW w:w="6848" w:type="dxa"/>
              </w:tcPr>
            </w:tcPrChange>
          </w:tcPr>
          <w:p w14:paraId="7F67F4B2" w14:textId="77777777" w:rsidR="008E5A7E" w:rsidRDefault="00932C5B">
            <w:pPr>
              <w:spacing w:before="12"/>
              <w:ind w:left="3059"/>
              <w:rPr>
                <w:rFonts w:ascii="Times New Roman" w:hAnsi="Times New Roman" w:cs="Times New Roman"/>
                <w:color w:val="010302"/>
              </w:rPr>
            </w:pPr>
            <w:r>
              <w:rPr>
                <w:noProof/>
              </w:rPr>
              <mc:AlternateContent>
                <mc:Choice Requires="wps">
                  <w:drawing>
                    <wp:anchor distT="0" distB="0" distL="114300" distR="114300" simplePos="0" relativeHeight="251612160" behindDoc="0" locked="0" layoutInCell="1" allowOverlap="1" wp14:anchorId="7F67F682" wp14:editId="7F67F683">
                      <wp:simplePos x="0" y="0"/>
                      <wp:positionH relativeFrom="page">
                        <wp:posOffset>4348480</wp:posOffset>
                      </wp:positionH>
                      <wp:positionV relativeFrom="line">
                        <wp:posOffset>-26416</wp:posOffset>
                      </wp:positionV>
                      <wp:extent cx="5092" cy="5080"/>
                      <wp:effectExtent l="0" t="0" r="0" b="0"/>
                      <wp:wrapNone/>
                      <wp:docPr id="150" name="Freeform 150"/>
                      <wp:cNvGraphicFramePr/>
                      <a:graphic xmlns:a="http://schemas.openxmlformats.org/drawingml/2006/main">
                        <a:graphicData uri="http://schemas.microsoft.com/office/word/2010/wordprocessingShape">
                          <wps:wsp>
                            <wps:cNvSpPr/>
                            <wps:spPr>
                              <a:xfrm>
                                <a:off x="0" y="0"/>
                                <a:ext cx="5092" cy="5080"/>
                              </a:xfrm>
                              <a:custGeom>
                                <a:avLst/>
                                <a:gdLst/>
                                <a:ahLst/>
                                <a:cxnLst/>
                                <a:rect l="l" t="t" r="r" b="b"/>
                                <a:pathLst>
                                  <a:path w="5092" h="5080">
                                    <a:moveTo>
                                      <a:pt x="0" y="5080"/>
                                    </a:moveTo>
                                    <a:lnTo>
                                      <a:pt x="5092" y="5080"/>
                                    </a:lnTo>
                                    <a:lnTo>
                                      <a:pt x="5092"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08071E" id="Freeform 150" o:spid="_x0000_s1026" style="position:absolute;margin-left:342.4pt;margin-top:-2.1pt;width:.4pt;height:.4pt;z-index:251612160;visibility:visible;mso-wrap-style:square;mso-wrap-distance-left:9pt;mso-wrap-distance-top:0;mso-wrap-distance-right:9pt;mso-wrap-distance-bottom:0;mso-position-horizontal:absolute;mso-position-horizontal-relative:page;mso-position-vertical:absolute;mso-position-vertical-relative:line;v-text-anchor:top" coordsize="5092,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" path="m,5080r5092,l5092,,,,,50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1136" behindDoc="0" locked="0" layoutInCell="1" allowOverlap="1" wp14:anchorId="7F67F684" wp14:editId="7F67F685">
                      <wp:simplePos x="0" y="0"/>
                      <wp:positionH relativeFrom="page">
                        <wp:posOffset>4348480</wp:posOffset>
                      </wp:positionH>
                      <wp:positionV relativeFrom="line">
                        <wp:posOffset>-26404</wp:posOffset>
                      </wp:positionV>
                      <wp:extent cx="5092" cy="7607"/>
                      <wp:effectExtent l="0" t="0" r="0" b="0"/>
                      <wp:wrapNone/>
                      <wp:docPr id="151" name="Freeform 151"/>
                      <wp:cNvGraphicFramePr/>
                      <a:graphic xmlns:a="http://schemas.openxmlformats.org/drawingml/2006/main">
                        <a:graphicData uri="http://schemas.microsoft.com/office/word/2010/wordprocessingShape">
                          <wps:wsp>
                            <wps:cNvSpPr/>
                            <wps:spPr>
                              <a:xfrm>
                                <a:off x="0" y="0"/>
                                <a:ext cx="5092" cy="7607"/>
                              </a:xfrm>
                              <a:custGeom>
                                <a:avLst/>
                                <a:gdLst/>
                                <a:ahLst/>
                                <a:cxnLst/>
                                <a:rect l="l" t="t" r="r" b="b"/>
                                <a:pathLst>
                                  <a:path w="5092" h="7607">
                                    <a:moveTo>
                                      <a:pt x="0" y="7607"/>
                                    </a:moveTo>
                                    <a:lnTo>
                                      <a:pt x="5092" y="7607"/>
                                    </a:lnTo>
                                    <a:lnTo>
                                      <a:pt x="5092" y="0"/>
                                    </a:lnTo>
                                    <a:lnTo>
                                      <a:pt x="0" y="0"/>
                                    </a:lnTo>
                                    <a:lnTo>
                                      <a:pt x="0" y="760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78416C" id="Freeform 151" o:spid="_x0000_s1026" style="position:absolute;margin-left:342.4pt;margin-top:-2.1pt;width:.4pt;height:.6pt;z-index:251611136;visibility:visible;mso-wrap-style:square;mso-wrap-distance-left:9pt;mso-wrap-distance-top:0;mso-wrap-distance-right:9pt;mso-wrap-distance-bottom:0;mso-position-horizontal:absolute;mso-position-horizontal-relative:page;mso-position-vertical:absolute;mso-position-vertical-relative:line;v-text-anchor:top" coordsize="509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" path="m,7607r5092,l5092,,,,,7607xe" fillcolor="black" stroked="f" strokeweight="1pt">
                      <v:path arrowok="t"/>
                      <w10:wrap anchorx="page" anchory="line"/>
                    </v:shape>
                  </w:pict>
                </mc:Fallback>
              </mc:AlternateContent>
            </w:r>
            <w:r>
              <w:rPr>
                <w:rFonts w:ascii="Arial" w:hAnsi="Arial" w:cs="Arial"/>
                <w:color w:val="000000"/>
                <w:sz w:val="16"/>
                <w:szCs w:val="16"/>
              </w:rPr>
              <w:t xml:space="preserve">Summary  </w:t>
            </w:r>
          </w:p>
        </w:tc>
      </w:tr>
      <w:tr w:rsidR="008E5A7E" w14:paraId="7F67F4B6" w14:textId="77777777" w:rsidTr="003806FE">
        <w:trPr>
          <w:trHeight w:hRule="exact" w:val="296"/>
          <w:trPrChange w:id="17" w:author="Scott Kiddle" w:date="2024-01-11T11:45:00Z">
            <w:trPr>
              <w:gridAfter w:val="0"/>
              <w:trHeight w:hRule="exact" w:val="296"/>
            </w:trPr>
          </w:trPrChange>
        </w:trPr>
        <w:tc>
          <w:tcPr>
            <w:tcW w:w="2211" w:type="dxa"/>
            <w:tcPrChange w:id="18" w:author="Scott Kiddle" w:date="2024-01-11T11:45:00Z">
              <w:tcPr>
                <w:tcW w:w="2216" w:type="dxa"/>
              </w:tcPr>
            </w:tcPrChange>
          </w:tcPr>
          <w:p w14:paraId="7F67F4B4" w14:textId="77777777" w:rsidR="008E5A7E" w:rsidRDefault="00932C5B">
            <w:pPr>
              <w:spacing w:before="26"/>
              <w:ind w:left="791"/>
              <w:rPr>
                <w:rFonts w:ascii="Times New Roman" w:hAnsi="Times New Roman" w:cs="Times New Roman"/>
                <w:color w:val="010302"/>
              </w:rPr>
            </w:pPr>
            <w:r>
              <w:rPr>
                <w:noProof/>
              </w:rPr>
              <mc:AlternateContent>
                <mc:Choice Requires="wps">
                  <w:drawing>
                    <wp:anchor distT="0" distB="0" distL="114300" distR="114300" simplePos="0" relativeHeight="251615232" behindDoc="0" locked="0" layoutInCell="1" allowOverlap="1" wp14:anchorId="7F67F686" wp14:editId="7F67F687">
                      <wp:simplePos x="0" y="0"/>
                      <wp:positionH relativeFrom="page">
                        <wp:posOffset>-5081</wp:posOffset>
                      </wp:positionH>
                      <wp:positionV relativeFrom="line">
                        <wp:posOffset>-20066</wp:posOffset>
                      </wp:positionV>
                      <wp:extent cx="5093" cy="7620"/>
                      <wp:effectExtent l="0" t="0" r="0" b="0"/>
                      <wp:wrapNone/>
                      <wp:docPr id="152" name="Freeform 152"/>
                      <wp:cNvGraphicFramePr/>
                      <a:graphic xmlns:a="http://schemas.openxmlformats.org/drawingml/2006/main">
                        <a:graphicData uri="http://schemas.microsoft.com/office/word/2010/wordprocessingShape">
                          <wps:wsp>
                            <wps:cNvSpPr/>
                            <wps:spPr>
                              <a:xfrm>
                                <a:off x="0" y="0"/>
                                <a:ext cx="5093" cy="7620"/>
                              </a:xfrm>
                              <a:custGeom>
                                <a:avLst/>
                                <a:gdLst/>
                                <a:ahLst/>
                                <a:cxnLst/>
                                <a:rect l="l" t="t" r="r" b="b"/>
                                <a:pathLst>
                                  <a:path w="5093" h="7620">
                                    <a:moveTo>
                                      <a:pt x="0" y="7620"/>
                                    </a:moveTo>
                                    <a:lnTo>
                                      <a:pt x="5093" y="7620"/>
                                    </a:lnTo>
                                    <a:lnTo>
                                      <a:pt x="5093" y="0"/>
                                    </a:lnTo>
                                    <a:lnTo>
                                      <a:pt x="0" y="0"/>
                                    </a:lnTo>
                                    <a:lnTo>
                                      <a:pt x="0" y="76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F10BE5" id="Freeform 152" o:spid="_x0000_s1026" style="position:absolute;margin-left:-.4pt;margin-top:-1.6pt;width:.4pt;height:.6pt;z-index:251615232;visibility:visible;mso-wrap-style:square;mso-wrap-distance-left:9pt;mso-wrap-distance-top:0;mso-wrap-distance-right:9pt;mso-wrap-distance-bottom:0;mso-position-horizontal:absolute;mso-position-horizontal-relative:page;mso-position-vertical:absolute;mso-position-vertical-relative:line;v-text-anchor:top" coordsize="509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" path="m,7620r5093,l5093,,,,,762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7280" behindDoc="0" locked="0" layoutInCell="1" allowOverlap="1" wp14:anchorId="7F67F688" wp14:editId="7F67F689">
                      <wp:simplePos x="0" y="0"/>
                      <wp:positionH relativeFrom="page">
                        <wp:posOffset>1407160</wp:posOffset>
                      </wp:positionH>
                      <wp:positionV relativeFrom="line">
                        <wp:posOffset>-20066</wp:posOffset>
                      </wp:positionV>
                      <wp:extent cx="5080" cy="7620"/>
                      <wp:effectExtent l="0" t="0" r="0" b="0"/>
                      <wp:wrapNone/>
                      <wp:docPr id="153" name="Freeform 153"/>
                      <wp:cNvGraphicFramePr/>
                      <a:graphic xmlns:a="http://schemas.openxmlformats.org/drawingml/2006/main">
                        <a:graphicData uri="http://schemas.microsoft.com/office/word/2010/wordprocessingShape">
                          <wps:wsp>
                            <wps:cNvSpPr/>
                            <wps:spPr>
                              <a:xfrm>
                                <a:off x="0" y="0"/>
                                <a:ext cx="5080" cy="7620"/>
                              </a:xfrm>
                              <a:custGeom>
                                <a:avLst/>
                                <a:gdLst/>
                                <a:ahLst/>
                                <a:cxnLst/>
                                <a:rect l="l" t="t" r="r" b="b"/>
                                <a:pathLst>
                                  <a:path w="5080" h="7620">
                                    <a:moveTo>
                                      <a:pt x="0" y="7620"/>
                                    </a:moveTo>
                                    <a:lnTo>
                                      <a:pt x="5080" y="7620"/>
                                    </a:lnTo>
                                    <a:lnTo>
                                      <a:pt x="5080" y="0"/>
                                    </a:lnTo>
                                    <a:lnTo>
                                      <a:pt x="0" y="0"/>
                                    </a:lnTo>
                                    <a:lnTo>
                                      <a:pt x="0" y="76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099B87" id="Freeform 153" o:spid="_x0000_s1026" style="position:absolute;margin-left:110.8pt;margin-top:-1.6pt;width:.4pt;height:.6pt;z-index:251617280;visibility:visible;mso-wrap-style:square;mso-wrap-distance-left:9pt;mso-wrap-distance-top:0;mso-wrap-distance-right:9pt;mso-wrap-distance-bottom:0;mso-position-horizontal:absolute;mso-position-horizontal-relative:page;mso-position-vertical:absolute;mso-position-vertical-relative:line;v-text-anchor:top" coordsize="50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" path="m,7620r5080,l5080,,,,,7620xe" fillcolor="black" stroked="f" strokeweight="1pt">
                      <v:path arrowok="t"/>
                      <w10:wrap anchorx="page" anchory="line"/>
                    </v:shape>
                  </w:pict>
                </mc:Fallback>
              </mc:AlternateContent>
            </w:r>
            <w:r>
              <w:rPr>
                <w:rFonts w:ascii="Arial" w:hAnsi="Arial" w:cs="Arial"/>
                <w:color w:val="000000"/>
                <w:sz w:val="16"/>
                <w:szCs w:val="16"/>
              </w:rPr>
              <w:t xml:space="preserve">2003-06   </w:t>
            </w:r>
          </w:p>
        </w:tc>
        <w:tc>
          <w:tcPr>
            <w:tcW w:w="7054" w:type="dxa"/>
            <w:tcPrChange w:id="19" w:author="Scott Kiddle" w:date="2024-01-11T11:45:00Z">
              <w:tcPr>
                <w:tcW w:w="6848" w:type="dxa"/>
              </w:tcPr>
            </w:tcPrChange>
          </w:tcPr>
          <w:p w14:paraId="7F67F4B5" w14:textId="77777777" w:rsidR="008E5A7E" w:rsidRDefault="00932C5B">
            <w:pPr>
              <w:spacing w:before="26"/>
              <w:ind w:left="116"/>
              <w:rPr>
                <w:rFonts w:ascii="Times New Roman" w:hAnsi="Times New Roman" w:cs="Times New Roman"/>
                <w:color w:val="010302"/>
              </w:rPr>
            </w:pPr>
            <w:r>
              <w:rPr>
                <w:noProof/>
              </w:rPr>
              <mc:AlternateContent>
                <mc:Choice Requires="wps">
                  <w:drawing>
                    <wp:anchor distT="0" distB="0" distL="114300" distR="114300" simplePos="0" relativeHeight="251620352" behindDoc="0" locked="0" layoutInCell="1" allowOverlap="1" wp14:anchorId="7F67F68A" wp14:editId="7F67F68B">
                      <wp:simplePos x="0" y="0"/>
                      <wp:positionH relativeFrom="page">
                        <wp:posOffset>4348480</wp:posOffset>
                      </wp:positionH>
                      <wp:positionV relativeFrom="line">
                        <wp:posOffset>-20066</wp:posOffset>
                      </wp:positionV>
                      <wp:extent cx="5092" cy="7620"/>
                      <wp:effectExtent l="0" t="0" r="0" b="0"/>
                      <wp:wrapNone/>
                      <wp:docPr id="154" name="Freeform 154"/>
                      <wp:cNvGraphicFramePr/>
                      <a:graphic xmlns:a="http://schemas.openxmlformats.org/drawingml/2006/main">
                        <a:graphicData uri="http://schemas.microsoft.com/office/word/2010/wordprocessingShape">
                          <wps:wsp>
                            <wps:cNvSpPr/>
                            <wps:spPr>
                              <a:xfrm>
                                <a:off x="0" y="0"/>
                                <a:ext cx="5092" cy="7620"/>
                              </a:xfrm>
                              <a:custGeom>
                                <a:avLst/>
                                <a:gdLst/>
                                <a:ahLst/>
                                <a:cxnLst/>
                                <a:rect l="l" t="t" r="r" b="b"/>
                                <a:pathLst>
                                  <a:path w="5092" h="7620">
                                    <a:moveTo>
                                      <a:pt x="0" y="7620"/>
                                    </a:moveTo>
                                    <a:lnTo>
                                      <a:pt x="5092" y="7620"/>
                                    </a:lnTo>
                                    <a:lnTo>
                                      <a:pt x="5092" y="0"/>
                                    </a:lnTo>
                                    <a:lnTo>
                                      <a:pt x="0" y="0"/>
                                    </a:lnTo>
                                    <a:lnTo>
                                      <a:pt x="0" y="76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22071C" id="Freeform 154" o:spid="_x0000_s1026" style="position:absolute;margin-left:342.4pt;margin-top:-1.6pt;width:.4pt;height:.6pt;z-index:251620352;visibility:visible;mso-wrap-style:square;mso-wrap-distance-left:9pt;mso-wrap-distance-top:0;mso-wrap-distance-right:9pt;mso-wrap-distance-bottom:0;mso-position-horizontal:absolute;mso-position-horizontal-relative:page;mso-position-vertical:absolute;mso-position-vertical-relative:line;v-text-anchor:top" coordsize="50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" path="m,7620r5092,l5092,,,,,7620xe" fillcolor="black" stroked="f" strokeweight="1pt">
                      <v:path arrowok="t"/>
                      <w10:wrap anchorx="page" anchory="line"/>
                    </v:shape>
                  </w:pict>
                </mc:Fallback>
              </mc:AlternateContent>
            </w:r>
            <w:r>
              <w:rPr>
                <w:rFonts w:ascii="Arial" w:hAnsi="Arial" w:cs="Arial"/>
                <w:color w:val="000000"/>
                <w:sz w:val="16"/>
                <w:szCs w:val="16"/>
              </w:rPr>
              <w:t xml:space="preserve">Original issue as IECEx OD 010  </w:t>
            </w:r>
          </w:p>
        </w:tc>
      </w:tr>
      <w:tr w:rsidR="008E5A7E" w14:paraId="7F67F4B9" w14:textId="77777777" w:rsidTr="003806FE">
        <w:trPr>
          <w:trHeight w:hRule="exact" w:val="292"/>
          <w:trPrChange w:id="20" w:author="Scott Kiddle" w:date="2024-01-11T11:45:00Z">
            <w:trPr>
              <w:gridAfter w:val="0"/>
              <w:trHeight w:hRule="exact" w:val="292"/>
            </w:trPr>
          </w:trPrChange>
        </w:trPr>
        <w:tc>
          <w:tcPr>
            <w:tcW w:w="2211" w:type="dxa"/>
            <w:tcPrChange w:id="21" w:author="Scott Kiddle" w:date="2024-01-11T11:45:00Z">
              <w:tcPr>
                <w:tcW w:w="2216" w:type="dxa"/>
              </w:tcPr>
            </w:tcPrChange>
          </w:tcPr>
          <w:p w14:paraId="7F67F4B7" w14:textId="77777777" w:rsidR="008E5A7E" w:rsidRDefault="00932C5B">
            <w:pPr>
              <w:spacing w:before="21"/>
              <w:ind w:left="788"/>
              <w:rPr>
                <w:rFonts w:ascii="Times New Roman" w:hAnsi="Times New Roman" w:cs="Times New Roman"/>
                <w:color w:val="010302"/>
              </w:rPr>
            </w:pPr>
            <w:r>
              <w:rPr>
                <w:noProof/>
              </w:rPr>
              <mc:AlternateContent>
                <mc:Choice Requires="wps">
                  <w:drawing>
                    <wp:anchor distT="0" distB="0" distL="114300" distR="114300" simplePos="0" relativeHeight="251624448" behindDoc="0" locked="0" layoutInCell="1" allowOverlap="1" wp14:anchorId="7F67F68C" wp14:editId="7F67F68D">
                      <wp:simplePos x="0" y="0"/>
                      <wp:positionH relativeFrom="page">
                        <wp:posOffset>-5081</wp:posOffset>
                      </wp:positionH>
                      <wp:positionV relativeFrom="line">
                        <wp:posOffset>-20700</wp:posOffset>
                      </wp:positionV>
                      <wp:extent cx="5093" cy="7620"/>
                      <wp:effectExtent l="0" t="0" r="0" b="0"/>
                      <wp:wrapNone/>
                      <wp:docPr id="155" name="Freeform 155"/>
                      <wp:cNvGraphicFramePr/>
                      <a:graphic xmlns:a="http://schemas.openxmlformats.org/drawingml/2006/main">
                        <a:graphicData uri="http://schemas.microsoft.com/office/word/2010/wordprocessingShape">
                          <wps:wsp>
                            <wps:cNvSpPr/>
                            <wps:spPr>
                              <a:xfrm>
                                <a:off x="0" y="0"/>
                                <a:ext cx="5093" cy="7620"/>
                              </a:xfrm>
                              <a:custGeom>
                                <a:avLst/>
                                <a:gdLst/>
                                <a:ahLst/>
                                <a:cxnLst/>
                                <a:rect l="l" t="t" r="r" b="b"/>
                                <a:pathLst>
                                  <a:path w="5093" h="7620">
                                    <a:moveTo>
                                      <a:pt x="0" y="7620"/>
                                    </a:moveTo>
                                    <a:lnTo>
                                      <a:pt x="5093" y="7620"/>
                                    </a:lnTo>
                                    <a:lnTo>
                                      <a:pt x="5093" y="0"/>
                                    </a:lnTo>
                                    <a:lnTo>
                                      <a:pt x="0" y="0"/>
                                    </a:lnTo>
                                    <a:lnTo>
                                      <a:pt x="0" y="76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8F8143" id="Freeform 155" o:spid="_x0000_s1026" style="position:absolute;margin-left:-.4pt;margin-top:-1.65pt;width:.4pt;height:.6pt;z-index:251624448;visibility:visible;mso-wrap-style:square;mso-wrap-distance-left:9pt;mso-wrap-distance-top:0;mso-wrap-distance-right:9pt;mso-wrap-distance-bottom:0;mso-position-horizontal:absolute;mso-position-horizontal-relative:page;mso-position-vertical:absolute;mso-position-vertical-relative:line;v-text-anchor:top" coordsize="509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" path="m,7620r5093,l5093,,,,,762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26496" behindDoc="0" locked="0" layoutInCell="1" allowOverlap="1" wp14:anchorId="7F67F68E" wp14:editId="7F67F68F">
                      <wp:simplePos x="0" y="0"/>
                      <wp:positionH relativeFrom="page">
                        <wp:posOffset>1407160</wp:posOffset>
                      </wp:positionH>
                      <wp:positionV relativeFrom="line">
                        <wp:posOffset>-20700</wp:posOffset>
                      </wp:positionV>
                      <wp:extent cx="5080" cy="7620"/>
                      <wp:effectExtent l="0" t="0" r="0" b="0"/>
                      <wp:wrapNone/>
                      <wp:docPr id="156" name="Freeform 156"/>
                      <wp:cNvGraphicFramePr/>
                      <a:graphic xmlns:a="http://schemas.openxmlformats.org/drawingml/2006/main">
                        <a:graphicData uri="http://schemas.microsoft.com/office/word/2010/wordprocessingShape">
                          <wps:wsp>
                            <wps:cNvSpPr/>
                            <wps:spPr>
                              <a:xfrm>
                                <a:off x="0" y="0"/>
                                <a:ext cx="5080" cy="7620"/>
                              </a:xfrm>
                              <a:custGeom>
                                <a:avLst/>
                                <a:gdLst/>
                                <a:ahLst/>
                                <a:cxnLst/>
                                <a:rect l="l" t="t" r="r" b="b"/>
                                <a:pathLst>
                                  <a:path w="5080" h="7620">
                                    <a:moveTo>
                                      <a:pt x="0" y="7620"/>
                                    </a:moveTo>
                                    <a:lnTo>
                                      <a:pt x="5080" y="7620"/>
                                    </a:lnTo>
                                    <a:lnTo>
                                      <a:pt x="5080" y="0"/>
                                    </a:lnTo>
                                    <a:lnTo>
                                      <a:pt x="0" y="0"/>
                                    </a:lnTo>
                                    <a:lnTo>
                                      <a:pt x="0" y="76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4B91E4" id="Freeform 156" o:spid="_x0000_s1026" style="position:absolute;margin-left:110.8pt;margin-top:-1.65pt;width:.4pt;height:.6pt;z-index:251626496;visibility:visible;mso-wrap-style:square;mso-wrap-distance-left:9pt;mso-wrap-distance-top:0;mso-wrap-distance-right:9pt;mso-wrap-distance-bottom:0;mso-position-horizontal:absolute;mso-position-horizontal-relative:page;mso-position-vertical:absolute;mso-position-vertical-relative:line;v-text-anchor:top" coordsize="50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" path="m,7620r5080,l5080,,,,,7620xe" fillcolor="black" stroked="f" strokeweight="1pt">
                      <v:path arrowok="t"/>
                      <w10:wrap anchorx="page" anchory="line"/>
                    </v:shape>
                  </w:pict>
                </mc:Fallback>
              </mc:AlternateContent>
            </w:r>
            <w:r>
              <w:rPr>
                <w:rFonts w:ascii="Arial" w:hAnsi="Arial" w:cs="Arial"/>
                <w:color w:val="000000"/>
                <w:sz w:val="16"/>
                <w:szCs w:val="16"/>
              </w:rPr>
              <w:t xml:space="preserve">2012-08  </w:t>
            </w:r>
          </w:p>
        </w:tc>
        <w:tc>
          <w:tcPr>
            <w:tcW w:w="7054" w:type="dxa"/>
            <w:tcPrChange w:id="22" w:author="Scott Kiddle" w:date="2024-01-11T11:45:00Z">
              <w:tcPr>
                <w:tcW w:w="6848" w:type="dxa"/>
              </w:tcPr>
            </w:tcPrChange>
          </w:tcPr>
          <w:p w14:paraId="7F67F4B8" w14:textId="77777777" w:rsidR="008E5A7E" w:rsidRDefault="00932C5B">
            <w:pPr>
              <w:spacing w:before="21"/>
              <w:ind w:left="116"/>
              <w:rPr>
                <w:rFonts w:ascii="Times New Roman" w:hAnsi="Times New Roman" w:cs="Times New Roman"/>
                <w:color w:val="010302"/>
              </w:rPr>
            </w:pPr>
            <w:r>
              <w:rPr>
                <w:noProof/>
              </w:rPr>
              <mc:AlternateContent>
                <mc:Choice Requires="wps">
                  <w:drawing>
                    <wp:anchor distT="0" distB="0" distL="114300" distR="114300" simplePos="0" relativeHeight="251628544" behindDoc="0" locked="0" layoutInCell="1" allowOverlap="1" wp14:anchorId="7F67F690" wp14:editId="7F67F691">
                      <wp:simplePos x="0" y="0"/>
                      <wp:positionH relativeFrom="page">
                        <wp:posOffset>4348480</wp:posOffset>
                      </wp:positionH>
                      <wp:positionV relativeFrom="line">
                        <wp:posOffset>-20700</wp:posOffset>
                      </wp:positionV>
                      <wp:extent cx="5092" cy="7620"/>
                      <wp:effectExtent l="0" t="0" r="0" b="0"/>
                      <wp:wrapNone/>
                      <wp:docPr id="157" name="Freeform 157"/>
                      <wp:cNvGraphicFramePr/>
                      <a:graphic xmlns:a="http://schemas.openxmlformats.org/drawingml/2006/main">
                        <a:graphicData uri="http://schemas.microsoft.com/office/word/2010/wordprocessingShape">
                          <wps:wsp>
                            <wps:cNvSpPr/>
                            <wps:spPr>
                              <a:xfrm>
                                <a:off x="0" y="0"/>
                                <a:ext cx="5092" cy="7620"/>
                              </a:xfrm>
                              <a:custGeom>
                                <a:avLst/>
                                <a:gdLst/>
                                <a:ahLst/>
                                <a:cxnLst/>
                                <a:rect l="l" t="t" r="r" b="b"/>
                                <a:pathLst>
                                  <a:path w="5092" h="7620">
                                    <a:moveTo>
                                      <a:pt x="0" y="7620"/>
                                    </a:moveTo>
                                    <a:lnTo>
                                      <a:pt x="5092" y="7620"/>
                                    </a:lnTo>
                                    <a:lnTo>
                                      <a:pt x="5092" y="0"/>
                                    </a:lnTo>
                                    <a:lnTo>
                                      <a:pt x="0" y="0"/>
                                    </a:lnTo>
                                    <a:lnTo>
                                      <a:pt x="0" y="76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B72E82" id="Freeform 157" o:spid="_x0000_s1026" style="position:absolute;margin-left:342.4pt;margin-top:-1.65pt;width:.4pt;height:.6pt;z-index:251628544;visibility:visible;mso-wrap-style:square;mso-wrap-distance-left:9pt;mso-wrap-distance-top:0;mso-wrap-distance-right:9pt;mso-wrap-distance-bottom:0;mso-position-horizontal:absolute;mso-position-horizontal-relative:page;mso-position-vertical:absolute;mso-position-vertical-relative:line;v-text-anchor:top" coordsize="509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" path="m,7620r5092,l5092,,,,,7620xe" fillcolor="black" stroked="f" strokeweight="1pt">
                      <v:path arrowok="t"/>
                      <w10:wrap anchorx="page" anchory="line"/>
                    </v:shape>
                  </w:pict>
                </mc:Fallback>
              </mc:AlternateContent>
            </w:r>
            <w:r>
              <w:rPr>
                <w:rFonts w:ascii="Arial" w:hAnsi="Arial" w:cs="Arial"/>
                <w:color w:val="000000"/>
                <w:sz w:val="16"/>
                <w:szCs w:val="16"/>
              </w:rPr>
              <w:t xml:space="preserve">IECEx OD 010 revised and replaced by OD 010-1 and OD 010-2  </w:t>
            </w:r>
          </w:p>
        </w:tc>
      </w:tr>
      <w:tr w:rsidR="008E5A7E" w14:paraId="7F67F4BD" w14:textId="77777777" w:rsidTr="003806FE">
        <w:trPr>
          <w:trHeight w:hRule="exact" w:val="480"/>
          <w:trPrChange w:id="23" w:author="Scott Kiddle" w:date="2024-01-11T11:45:00Z">
            <w:trPr>
              <w:gridAfter w:val="0"/>
              <w:trHeight w:hRule="exact" w:val="480"/>
            </w:trPr>
          </w:trPrChange>
        </w:trPr>
        <w:tc>
          <w:tcPr>
            <w:tcW w:w="2211" w:type="dxa"/>
            <w:tcPrChange w:id="24" w:author="Scott Kiddle" w:date="2024-01-11T11:45:00Z">
              <w:tcPr>
                <w:tcW w:w="2216" w:type="dxa"/>
              </w:tcPr>
            </w:tcPrChange>
          </w:tcPr>
          <w:p w14:paraId="7F67F4BA" w14:textId="77777777" w:rsidR="008E5A7E" w:rsidRDefault="00932C5B">
            <w:pPr>
              <w:spacing w:before="57" w:line="218" w:lineRule="exact"/>
              <w:ind w:left="788"/>
              <w:rPr>
                <w:rFonts w:ascii="Times New Roman" w:hAnsi="Times New Roman" w:cs="Times New Roman"/>
                <w:color w:val="010302"/>
              </w:rPr>
            </w:pPr>
            <w:r>
              <w:rPr>
                <w:noProof/>
              </w:rPr>
              <mc:AlternateContent>
                <mc:Choice Requires="wps">
                  <w:drawing>
                    <wp:anchor distT="0" distB="0" distL="114300" distR="114300" simplePos="0" relativeHeight="251636736" behindDoc="0" locked="0" layoutInCell="1" allowOverlap="1" wp14:anchorId="7F67F692" wp14:editId="7F67F693">
                      <wp:simplePos x="0" y="0"/>
                      <wp:positionH relativeFrom="page">
                        <wp:posOffset>-5081</wp:posOffset>
                      </wp:positionH>
                      <wp:positionV relativeFrom="line">
                        <wp:posOffset>-368</wp:posOffset>
                      </wp:positionV>
                      <wp:extent cx="5093" cy="7607"/>
                      <wp:effectExtent l="0" t="0" r="0" b="0"/>
                      <wp:wrapNone/>
                      <wp:docPr id="158" name="Freeform 158"/>
                      <wp:cNvGraphicFramePr/>
                      <a:graphic xmlns:a="http://schemas.openxmlformats.org/drawingml/2006/main">
                        <a:graphicData uri="http://schemas.microsoft.com/office/word/2010/wordprocessingShape">
                          <wps:wsp>
                            <wps:cNvSpPr/>
                            <wps:spPr>
                              <a:xfrm>
                                <a:off x="0" y="0"/>
                                <a:ext cx="5093" cy="7607"/>
                              </a:xfrm>
                              <a:custGeom>
                                <a:avLst/>
                                <a:gdLst/>
                                <a:ahLst/>
                                <a:cxnLst/>
                                <a:rect l="l" t="t" r="r" b="b"/>
                                <a:pathLst>
                                  <a:path w="5093" h="7607">
                                    <a:moveTo>
                                      <a:pt x="0" y="7607"/>
                                    </a:moveTo>
                                    <a:lnTo>
                                      <a:pt x="5093" y="7607"/>
                                    </a:lnTo>
                                    <a:lnTo>
                                      <a:pt x="5093" y="0"/>
                                    </a:lnTo>
                                    <a:lnTo>
                                      <a:pt x="0" y="0"/>
                                    </a:lnTo>
                                    <a:lnTo>
                                      <a:pt x="0" y="760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75A8C5" id="Freeform 158" o:spid="_x0000_s1026" style="position:absolute;margin-left:-.4pt;margin-top:-.05pt;width:.4pt;height:.6pt;z-index:251636736;visibility:visible;mso-wrap-style:square;mso-wrap-distance-left:9pt;mso-wrap-distance-top:0;mso-wrap-distance-right:9pt;mso-wrap-distance-bottom:0;mso-position-horizontal:absolute;mso-position-horizontal-relative:page;mso-position-vertical:absolute;mso-position-vertical-relative:line;v-text-anchor:top" coordsize="5093,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" path="m,7607r5093,l5093,,,,,760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37760" behindDoc="0" locked="0" layoutInCell="1" allowOverlap="1" wp14:anchorId="7F67F694" wp14:editId="7F67F695">
                      <wp:simplePos x="0" y="0"/>
                      <wp:positionH relativeFrom="page">
                        <wp:posOffset>1407160</wp:posOffset>
                      </wp:positionH>
                      <wp:positionV relativeFrom="line">
                        <wp:posOffset>-368</wp:posOffset>
                      </wp:positionV>
                      <wp:extent cx="5080" cy="7607"/>
                      <wp:effectExtent l="0" t="0" r="0" b="0"/>
                      <wp:wrapNone/>
                      <wp:docPr id="159" name="Freeform 159"/>
                      <wp:cNvGraphicFramePr/>
                      <a:graphic xmlns:a="http://schemas.openxmlformats.org/drawingml/2006/main">
                        <a:graphicData uri="http://schemas.microsoft.com/office/word/2010/wordprocessingShape">
                          <wps:wsp>
                            <wps:cNvSpPr/>
                            <wps:spPr>
                              <a:xfrm>
                                <a:off x="0" y="0"/>
                                <a:ext cx="5080" cy="7607"/>
                              </a:xfrm>
                              <a:custGeom>
                                <a:avLst/>
                                <a:gdLst/>
                                <a:ahLst/>
                                <a:cxnLst/>
                                <a:rect l="l" t="t" r="r" b="b"/>
                                <a:pathLst>
                                  <a:path w="5080" h="7607">
                                    <a:moveTo>
                                      <a:pt x="0" y="7607"/>
                                    </a:moveTo>
                                    <a:lnTo>
                                      <a:pt x="5080" y="7607"/>
                                    </a:lnTo>
                                    <a:lnTo>
                                      <a:pt x="5080" y="0"/>
                                    </a:lnTo>
                                    <a:lnTo>
                                      <a:pt x="0" y="0"/>
                                    </a:lnTo>
                                    <a:lnTo>
                                      <a:pt x="0" y="760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0708E8" id="Freeform 159" o:spid="_x0000_s1026" style="position:absolute;margin-left:110.8pt;margin-top:-.05pt;width:.4pt;height:.6pt;z-index:251637760;visibility:visible;mso-wrap-style:square;mso-wrap-distance-left:9pt;mso-wrap-distance-top:0;mso-wrap-distance-right:9pt;mso-wrap-distance-bottom:0;mso-position-horizontal:absolute;mso-position-horizontal-relative:page;mso-position-vertical:absolute;mso-position-vertical-relative:line;v-text-anchor:top" coordsize="5080,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" path="m,7607r5080,l5080,,,,,7607xe" fillcolor="black" stroked="f" strokeweight="1pt">
                      <v:path arrowok="t"/>
                      <w10:wrap anchorx="page" anchory="line"/>
                    </v:shape>
                  </w:pict>
                </mc:Fallback>
              </mc:AlternateContent>
            </w:r>
            <w:r>
              <w:rPr>
                <w:rFonts w:ascii="Arial" w:hAnsi="Arial" w:cs="Arial"/>
                <w:color w:val="000000"/>
                <w:sz w:val="16"/>
                <w:szCs w:val="16"/>
              </w:rPr>
              <w:t xml:space="preserve">2017-10  </w:t>
            </w:r>
          </w:p>
        </w:tc>
        <w:tc>
          <w:tcPr>
            <w:tcW w:w="7054" w:type="dxa"/>
            <w:tcPrChange w:id="25" w:author="Scott Kiddle" w:date="2024-01-11T11:45:00Z">
              <w:tcPr>
                <w:tcW w:w="6848" w:type="dxa"/>
              </w:tcPr>
            </w:tcPrChange>
          </w:tcPr>
          <w:p w14:paraId="7F67F4BB" w14:textId="77777777" w:rsidR="008E5A7E" w:rsidRDefault="00932C5B">
            <w:pPr>
              <w:spacing w:before="57" w:line="218" w:lineRule="exact"/>
              <w:ind w:left="116"/>
              <w:rPr>
                <w:rFonts w:ascii="Times New Roman" w:hAnsi="Times New Roman" w:cs="Times New Roman"/>
                <w:color w:val="010302"/>
              </w:rPr>
            </w:pPr>
            <w:r>
              <w:rPr>
                <w:noProof/>
              </w:rPr>
              <mc:AlternateContent>
                <mc:Choice Requires="wps">
                  <w:drawing>
                    <wp:anchor distT="0" distB="0" distL="114300" distR="114300" simplePos="0" relativeHeight="251638784" behindDoc="0" locked="0" layoutInCell="1" allowOverlap="1" wp14:anchorId="7F67F696" wp14:editId="7F67F697">
                      <wp:simplePos x="0" y="0"/>
                      <wp:positionH relativeFrom="page">
                        <wp:posOffset>4348480</wp:posOffset>
                      </wp:positionH>
                      <wp:positionV relativeFrom="line">
                        <wp:posOffset>-368</wp:posOffset>
                      </wp:positionV>
                      <wp:extent cx="5092" cy="7607"/>
                      <wp:effectExtent l="0" t="0" r="0" b="0"/>
                      <wp:wrapNone/>
                      <wp:docPr id="160" name="Freeform 160"/>
                      <wp:cNvGraphicFramePr/>
                      <a:graphic xmlns:a="http://schemas.openxmlformats.org/drawingml/2006/main">
                        <a:graphicData uri="http://schemas.microsoft.com/office/word/2010/wordprocessingShape">
                          <wps:wsp>
                            <wps:cNvSpPr/>
                            <wps:spPr>
                              <a:xfrm>
                                <a:off x="0" y="0"/>
                                <a:ext cx="5092" cy="7607"/>
                              </a:xfrm>
                              <a:custGeom>
                                <a:avLst/>
                                <a:gdLst/>
                                <a:ahLst/>
                                <a:cxnLst/>
                                <a:rect l="l" t="t" r="r" b="b"/>
                                <a:pathLst>
                                  <a:path w="5092" h="7607">
                                    <a:moveTo>
                                      <a:pt x="0" y="7607"/>
                                    </a:moveTo>
                                    <a:lnTo>
                                      <a:pt x="5092" y="7607"/>
                                    </a:lnTo>
                                    <a:lnTo>
                                      <a:pt x="5092" y="0"/>
                                    </a:lnTo>
                                    <a:lnTo>
                                      <a:pt x="0" y="0"/>
                                    </a:lnTo>
                                    <a:lnTo>
                                      <a:pt x="0" y="760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539CD1" id="Freeform 160" o:spid="_x0000_s1026" style="position:absolute;margin-left:342.4pt;margin-top:-.05pt;width:.4pt;height:.6pt;z-index:251638784;visibility:visible;mso-wrap-style:square;mso-wrap-distance-left:9pt;mso-wrap-distance-top:0;mso-wrap-distance-right:9pt;mso-wrap-distance-bottom:0;mso-position-horizontal:absolute;mso-position-horizontal-relative:page;mso-position-vertical:absolute;mso-position-vertical-relative:line;v-text-anchor:top" coordsize="509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" path="m,7607r5092,l5092,,,,,7607xe" fillcolor="black" stroked="f" strokeweight="1pt">
                      <v:path arrowok="t"/>
                      <w10:wrap anchorx="page" anchory="line"/>
                    </v:shape>
                  </w:pict>
                </mc:Fallback>
              </mc:AlternateContent>
            </w:r>
            <w:r>
              <w:rPr>
                <w:rFonts w:ascii="Arial" w:hAnsi="Arial" w:cs="Arial"/>
                <w:color w:val="000000"/>
                <w:sz w:val="16"/>
                <w:szCs w:val="16"/>
              </w:rPr>
              <w:t xml:space="preserve">Revised as Issue 2 as approved by </w:t>
            </w:r>
            <w:proofErr w:type="spellStart"/>
            <w:r>
              <w:rPr>
                <w:rFonts w:ascii="Arial" w:hAnsi="Arial" w:cs="Arial"/>
                <w:color w:val="000000"/>
                <w:sz w:val="16"/>
                <w:szCs w:val="16"/>
              </w:rPr>
              <w:t>ExMC</w:t>
            </w:r>
            <w:proofErr w:type="spellEnd"/>
            <w:r>
              <w:rPr>
                <w:rFonts w:ascii="Arial" w:hAnsi="Arial" w:cs="Arial"/>
                <w:color w:val="000000"/>
                <w:sz w:val="16"/>
                <w:szCs w:val="16"/>
              </w:rPr>
              <w:t xml:space="preserve"> Decision 2017/40 regarding  </w:t>
            </w:r>
          </w:p>
          <w:p w14:paraId="7F67F4BC" w14:textId="77777777" w:rsidR="008E5A7E" w:rsidRDefault="00932C5B">
            <w:pPr>
              <w:spacing w:after="40" w:line="201" w:lineRule="exact"/>
              <w:ind w:left="116"/>
              <w:rPr>
                <w:rFonts w:ascii="Times New Roman" w:hAnsi="Times New Roman" w:cs="Times New Roman"/>
                <w:color w:val="010302"/>
              </w:rPr>
            </w:pPr>
            <w:proofErr w:type="spellStart"/>
            <w:r>
              <w:rPr>
                <w:rFonts w:ascii="Arial" w:hAnsi="Arial" w:cs="Arial"/>
                <w:color w:val="000000"/>
                <w:sz w:val="16"/>
                <w:szCs w:val="16"/>
              </w:rPr>
              <w:t>ExMC</w:t>
            </w:r>
            <w:proofErr w:type="spellEnd"/>
            <w:r>
              <w:rPr>
                <w:rFonts w:ascii="Arial" w:hAnsi="Arial" w:cs="Arial"/>
                <w:color w:val="000000"/>
                <w:sz w:val="16"/>
                <w:szCs w:val="16"/>
              </w:rPr>
              <w:t xml:space="preserve">/1251/DV and to include GB comments provided as </w:t>
            </w:r>
            <w:proofErr w:type="spellStart"/>
            <w:r>
              <w:rPr>
                <w:rFonts w:ascii="Arial" w:hAnsi="Arial" w:cs="Arial"/>
                <w:color w:val="000000"/>
                <w:sz w:val="16"/>
                <w:szCs w:val="16"/>
              </w:rPr>
              <w:t>ExMC</w:t>
            </w:r>
            <w:proofErr w:type="spellEnd"/>
            <w:r>
              <w:rPr>
                <w:rFonts w:ascii="Arial" w:hAnsi="Arial" w:cs="Arial"/>
                <w:color w:val="000000"/>
                <w:sz w:val="16"/>
                <w:szCs w:val="16"/>
              </w:rPr>
              <w:t xml:space="preserve">/1296/CD  </w:t>
            </w:r>
          </w:p>
        </w:tc>
      </w:tr>
      <w:tr w:rsidR="008E5A7E" w14:paraId="7F67F4C1" w14:textId="77777777" w:rsidTr="003806FE">
        <w:trPr>
          <w:trHeight w:hRule="exact" w:val="720"/>
          <w:trPrChange w:id="26" w:author="Scott Kiddle" w:date="2024-01-11T11:45:00Z">
            <w:trPr>
              <w:gridAfter w:val="0"/>
              <w:trHeight w:hRule="exact" w:val="720"/>
            </w:trPr>
          </w:trPrChange>
        </w:trPr>
        <w:tc>
          <w:tcPr>
            <w:tcW w:w="2211" w:type="dxa"/>
            <w:tcPrChange w:id="27" w:author="Scott Kiddle" w:date="2024-01-11T11:45:00Z">
              <w:tcPr>
                <w:tcW w:w="2216" w:type="dxa"/>
              </w:tcPr>
            </w:tcPrChange>
          </w:tcPr>
          <w:p w14:paraId="7F67F4BE" w14:textId="77777777" w:rsidR="008E5A7E" w:rsidRDefault="00932C5B">
            <w:pPr>
              <w:spacing w:before="53" w:line="201" w:lineRule="exact"/>
              <w:ind w:left="788"/>
              <w:rPr>
                <w:rFonts w:ascii="Times New Roman" w:hAnsi="Times New Roman" w:cs="Times New Roman"/>
                <w:color w:val="010302"/>
              </w:rPr>
            </w:pPr>
            <w:r>
              <w:rPr>
                <w:noProof/>
              </w:rPr>
              <mc:AlternateContent>
                <mc:Choice Requires="wps">
                  <w:drawing>
                    <wp:anchor distT="0" distB="0" distL="114300" distR="114300" simplePos="0" relativeHeight="251640832" behindDoc="0" locked="0" layoutInCell="1" allowOverlap="1" wp14:anchorId="7F67F698" wp14:editId="7F67F699">
                      <wp:simplePos x="0" y="0"/>
                      <wp:positionH relativeFrom="page">
                        <wp:posOffset>-5081</wp:posOffset>
                      </wp:positionH>
                      <wp:positionV relativeFrom="line">
                        <wp:posOffset>-7989</wp:posOffset>
                      </wp:positionV>
                      <wp:extent cx="5093" cy="7607"/>
                      <wp:effectExtent l="0" t="0" r="0" b="0"/>
                      <wp:wrapNone/>
                      <wp:docPr id="161" name="Freeform 161"/>
                      <wp:cNvGraphicFramePr/>
                      <a:graphic xmlns:a="http://schemas.openxmlformats.org/drawingml/2006/main">
                        <a:graphicData uri="http://schemas.microsoft.com/office/word/2010/wordprocessingShape">
                          <wps:wsp>
                            <wps:cNvSpPr/>
                            <wps:spPr>
                              <a:xfrm>
                                <a:off x="0" y="0"/>
                                <a:ext cx="5093" cy="7607"/>
                              </a:xfrm>
                              <a:custGeom>
                                <a:avLst/>
                                <a:gdLst/>
                                <a:ahLst/>
                                <a:cxnLst/>
                                <a:rect l="l" t="t" r="r" b="b"/>
                                <a:pathLst>
                                  <a:path w="5093" h="7607">
                                    <a:moveTo>
                                      <a:pt x="0" y="7607"/>
                                    </a:moveTo>
                                    <a:lnTo>
                                      <a:pt x="5093" y="7607"/>
                                    </a:lnTo>
                                    <a:lnTo>
                                      <a:pt x="5093" y="0"/>
                                    </a:lnTo>
                                    <a:lnTo>
                                      <a:pt x="0" y="0"/>
                                    </a:lnTo>
                                    <a:lnTo>
                                      <a:pt x="0" y="760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E4D1A7" id="Freeform 161" o:spid="_x0000_s1026" style="position:absolute;margin-left:-.4pt;margin-top:-.65pt;width:.4pt;height:.6pt;z-index:251640832;visibility:visible;mso-wrap-style:square;mso-wrap-distance-left:9pt;mso-wrap-distance-top:0;mso-wrap-distance-right:9pt;mso-wrap-distance-bottom:0;mso-position-horizontal:absolute;mso-position-horizontal-relative:page;mso-position-vertical:absolute;mso-position-vertical-relative:line;v-text-anchor:top" coordsize="5093,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" path="m,7607r5093,l5093,,,,,760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42880" behindDoc="0" locked="0" layoutInCell="1" allowOverlap="1" wp14:anchorId="7F67F69A" wp14:editId="7F67F69B">
                      <wp:simplePos x="0" y="0"/>
                      <wp:positionH relativeFrom="page">
                        <wp:posOffset>1407160</wp:posOffset>
                      </wp:positionH>
                      <wp:positionV relativeFrom="line">
                        <wp:posOffset>-7989</wp:posOffset>
                      </wp:positionV>
                      <wp:extent cx="5080" cy="7607"/>
                      <wp:effectExtent l="0" t="0" r="0" b="0"/>
                      <wp:wrapNone/>
                      <wp:docPr id="162" name="Freeform 162"/>
                      <wp:cNvGraphicFramePr/>
                      <a:graphic xmlns:a="http://schemas.openxmlformats.org/drawingml/2006/main">
                        <a:graphicData uri="http://schemas.microsoft.com/office/word/2010/wordprocessingShape">
                          <wps:wsp>
                            <wps:cNvSpPr/>
                            <wps:spPr>
                              <a:xfrm>
                                <a:off x="0" y="0"/>
                                <a:ext cx="5080" cy="7607"/>
                              </a:xfrm>
                              <a:custGeom>
                                <a:avLst/>
                                <a:gdLst/>
                                <a:ahLst/>
                                <a:cxnLst/>
                                <a:rect l="l" t="t" r="r" b="b"/>
                                <a:pathLst>
                                  <a:path w="5080" h="7607">
                                    <a:moveTo>
                                      <a:pt x="0" y="7607"/>
                                    </a:moveTo>
                                    <a:lnTo>
                                      <a:pt x="5080" y="7607"/>
                                    </a:lnTo>
                                    <a:lnTo>
                                      <a:pt x="5080" y="0"/>
                                    </a:lnTo>
                                    <a:lnTo>
                                      <a:pt x="0" y="0"/>
                                    </a:lnTo>
                                    <a:lnTo>
                                      <a:pt x="0" y="760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894B38" id="Freeform 162" o:spid="_x0000_s1026" style="position:absolute;margin-left:110.8pt;margin-top:-.65pt;width:.4pt;height:.6pt;z-index:251642880;visibility:visible;mso-wrap-style:square;mso-wrap-distance-left:9pt;mso-wrap-distance-top:0;mso-wrap-distance-right:9pt;mso-wrap-distance-bottom:0;mso-position-horizontal:absolute;mso-position-horizontal-relative:page;mso-position-vertical:absolute;mso-position-vertical-relative:line;v-text-anchor:top" coordsize="5080,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" path="m,7607r5080,l5080,,,,,7607xe" fillcolor="black" stroked="f" strokeweight="1pt">
                      <v:path arrowok="t"/>
                      <w10:wrap anchorx="page" anchory="line"/>
                    </v:shape>
                  </w:pict>
                </mc:Fallback>
              </mc:AlternateContent>
            </w:r>
            <w:r>
              <w:rPr>
                <w:rFonts w:ascii="Arial" w:hAnsi="Arial" w:cs="Arial"/>
                <w:color w:val="000000"/>
                <w:sz w:val="16"/>
                <w:szCs w:val="16"/>
              </w:rPr>
              <w:t xml:space="preserve">2018-10  </w:t>
            </w:r>
          </w:p>
        </w:tc>
        <w:tc>
          <w:tcPr>
            <w:tcW w:w="7054" w:type="dxa"/>
            <w:tcPrChange w:id="28" w:author="Scott Kiddle" w:date="2024-01-11T11:45:00Z">
              <w:tcPr>
                <w:tcW w:w="6848" w:type="dxa"/>
              </w:tcPr>
            </w:tcPrChange>
          </w:tcPr>
          <w:p w14:paraId="7F67F4BF" w14:textId="77777777" w:rsidR="008E5A7E" w:rsidRDefault="00932C5B">
            <w:pPr>
              <w:spacing w:before="53" w:line="201" w:lineRule="exact"/>
              <w:ind w:left="116"/>
              <w:rPr>
                <w:rFonts w:ascii="Times New Roman" w:hAnsi="Times New Roman" w:cs="Times New Roman"/>
                <w:color w:val="010302"/>
              </w:rPr>
            </w:pPr>
            <w:r>
              <w:rPr>
                <w:noProof/>
              </w:rPr>
              <mc:AlternateContent>
                <mc:Choice Requires="wps">
                  <w:drawing>
                    <wp:anchor distT="0" distB="0" distL="114300" distR="114300" simplePos="0" relativeHeight="251645952" behindDoc="0" locked="0" layoutInCell="1" allowOverlap="1" wp14:anchorId="7F67F69C" wp14:editId="7F67F69D">
                      <wp:simplePos x="0" y="0"/>
                      <wp:positionH relativeFrom="page">
                        <wp:posOffset>4348480</wp:posOffset>
                      </wp:positionH>
                      <wp:positionV relativeFrom="line">
                        <wp:posOffset>-7989</wp:posOffset>
                      </wp:positionV>
                      <wp:extent cx="5092" cy="7607"/>
                      <wp:effectExtent l="0" t="0" r="0" b="0"/>
                      <wp:wrapNone/>
                      <wp:docPr id="163" name="Freeform 163"/>
                      <wp:cNvGraphicFramePr/>
                      <a:graphic xmlns:a="http://schemas.openxmlformats.org/drawingml/2006/main">
                        <a:graphicData uri="http://schemas.microsoft.com/office/word/2010/wordprocessingShape">
                          <wps:wsp>
                            <wps:cNvSpPr/>
                            <wps:spPr>
                              <a:xfrm>
                                <a:off x="0" y="0"/>
                                <a:ext cx="5092" cy="7607"/>
                              </a:xfrm>
                              <a:custGeom>
                                <a:avLst/>
                                <a:gdLst/>
                                <a:ahLst/>
                                <a:cxnLst/>
                                <a:rect l="l" t="t" r="r" b="b"/>
                                <a:pathLst>
                                  <a:path w="5092" h="7607">
                                    <a:moveTo>
                                      <a:pt x="0" y="7607"/>
                                    </a:moveTo>
                                    <a:lnTo>
                                      <a:pt x="5092" y="7607"/>
                                    </a:lnTo>
                                    <a:lnTo>
                                      <a:pt x="5092" y="0"/>
                                    </a:lnTo>
                                    <a:lnTo>
                                      <a:pt x="0" y="0"/>
                                    </a:lnTo>
                                    <a:lnTo>
                                      <a:pt x="0" y="760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8A8C4B" id="Freeform 163" o:spid="_x0000_s1026" style="position:absolute;margin-left:342.4pt;margin-top:-.65pt;width:.4pt;height:.6pt;z-index:251645952;visibility:visible;mso-wrap-style:square;mso-wrap-distance-left:9pt;mso-wrap-distance-top:0;mso-wrap-distance-right:9pt;mso-wrap-distance-bottom:0;mso-position-horizontal:absolute;mso-position-horizontal-relative:page;mso-position-vertical:absolute;mso-position-vertical-relative:line;v-text-anchor:top" coordsize="509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" path="m,7607r5092,l5092,,,,,7607xe" fillcolor="black" stroked="f" strokeweight="1pt">
                      <v:path arrowok="t"/>
                      <w10:wrap anchorx="page" anchory="line"/>
                    </v:shape>
                  </w:pict>
                </mc:Fallback>
              </mc:AlternateContent>
            </w:r>
            <w:r>
              <w:rPr>
                <w:rFonts w:ascii="Arial" w:hAnsi="Arial" w:cs="Arial"/>
                <w:color w:val="000000"/>
                <w:sz w:val="16"/>
                <w:szCs w:val="16"/>
              </w:rPr>
              <w:t xml:space="preserve">Edition 3.0  </w:t>
            </w:r>
          </w:p>
          <w:p w14:paraId="7F67F4C0" w14:textId="77777777" w:rsidR="008E5A7E" w:rsidRDefault="00932C5B">
            <w:pPr>
              <w:spacing w:before="20" w:after="40" w:line="184" w:lineRule="exact"/>
              <w:ind w:left="116" w:right="81"/>
              <w:rPr>
                <w:rFonts w:ascii="Times New Roman" w:hAnsi="Times New Roman" w:cs="Times New Roman"/>
                <w:color w:val="010302"/>
              </w:rPr>
            </w:pPr>
            <w:r>
              <w:rPr>
                <w:rFonts w:ascii="Arial" w:hAnsi="Arial" w:cs="Arial"/>
                <w:color w:val="000000"/>
                <w:sz w:val="16"/>
                <w:szCs w:val="16"/>
              </w:rPr>
              <w:t xml:space="preserve">Addition of requirements for noting location of Additional Testing Facilities (ATF) in  clause 2.3.5, 2.3.10 and Annex A as approved via </w:t>
            </w:r>
            <w:proofErr w:type="spellStart"/>
            <w:r>
              <w:rPr>
                <w:rFonts w:ascii="Arial" w:hAnsi="Arial" w:cs="Arial"/>
                <w:color w:val="000000"/>
                <w:sz w:val="16"/>
                <w:szCs w:val="16"/>
              </w:rPr>
              <w:t>ExMC</w:t>
            </w:r>
            <w:proofErr w:type="spellEnd"/>
            <w:r>
              <w:rPr>
                <w:rFonts w:ascii="Arial" w:hAnsi="Arial" w:cs="Arial"/>
                <w:color w:val="000000"/>
                <w:sz w:val="16"/>
                <w:szCs w:val="16"/>
              </w:rPr>
              <w:t xml:space="preserve"> Decision 2018/36  </w:t>
            </w:r>
          </w:p>
        </w:tc>
      </w:tr>
      <w:tr w:rsidR="008E5A7E" w14:paraId="7F67F4CB" w14:textId="77777777" w:rsidTr="00457F31">
        <w:trPr>
          <w:trHeight w:hRule="exact" w:val="1987"/>
          <w:trPrChange w:id="29" w:author="Scott Kiddle" w:date="2024-02-19T09:14:00Z">
            <w:trPr>
              <w:gridAfter w:val="0"/>
              <w:trHeight w:hRule="exact" w:val="1887"/>
            </w:trPr>
          </w:trPrChange>
        </w:trPr>
        <w:tc>
          <w:tcPr>
            <w:tcW w:w="2211" w:type="dxa"/>
            <w:tcPrChange w:id="30" w:author="Scott Kiddle" w:date="2024-02-19T09:14:00Z">
              <w:tcPr>
                <w:tcW w:w="2216" w:type="dxa"/>
              </w:tcPr>
            </w:tcPrChange>
          </w:tcPr>
          <w:p w14:paraId="7F67F4C2" w14:textId="77777777" w:rsidR="008E5A7E" w:rsidRDefault="00932C5B">
            <w:pPr>
              <w:spacing w:before="57" w:line="218" w:lineRule="exact"/>
              <w:ind w:left="788"/>
              <w:rPr>
                <w:rFonts w:ascii="Times New Roman" w:hAnsi="Times New Roman" w:cs="Times New Roman"/>
                <w:color w:val="010302"/>
              </w:rPr>
            </w:pPr>
            <w:r>
              <w:rPr>
                <w:noProof/>
              </w:rPr>
              <mc:AlternateContent>
                <mc:Choice Requires="wps">
                  <w:drawing>
                    <wp:anchor distT="0" distB="0" distL="114300" distR="114300" simplePos="0" relativeHeight="251663360" behindDoc="0" locked="0" layoutInCell="1" allowOverlap="1" wp14:anchorId="7F67F69E" wp14:editId="7F67F69F">
                      <wp:simplePos x="0" y="0"/>
                      <wp:positionH relativeFrom="page">
                        <wp:posOffset>-5081</wp:posOffset>
                      </wp:positionH>
                      <wp:positionV relativeFrom="line">
                        <wp:posOffset>-368</wp:posOffset>
                      </wp:positionV>
                      <wp:extent cx="5093" cy="7607"/>
                      <wp:effectExtent l="0" t="0" r="0" b="0"/>
                      <wp:wrapNone/>
                      <wp:docPr id="164" name="Freeform 164"/>
                      <wp:cNvGraphicFramePr/>
                      <a:graphic xmlns:a="http://schemas.openxmlformats.org/drawingml/2006/main">
                        <a:graphicData uri="http://schemas.microsoft.com/office/word/2010/wordprocessingShape">
                          <wps:wsp>
                            <wps:cNvSpPr/>
                            <wps:spPr>
                              <a:xfrm>
                                <a:off x="0" y="0"/>
                                <a:ext cx="5093" cy="7607"/>
                              </a:xfrm>
                              <a:custGeom>
                                <a:avLst/>
                                <a:gdLst/>
                                <a:ahLst/>
                                <a:cxnLst/>
                                <a:rect l="l" t="t" r="r" b="b"/>
                                <a:pathLst>
                                  <a:path w="5093" h="7607">
                                    <a:moveTo>
                                      <a:pt x="0" y="7607"/>
                                    </a:moveTo>
                                    <a:lnTo>
                                      <a:pt x="5093" y="7607"/>
                                    </a:lnTo>
                                    <a:lnTo>
                                      <a:pt x="5093" y="0"/>
                                    </a:lnTo>
                                    <a:lnTo>
                                      <a:pt x="0" y="0"/>
                                    </a:lnTo>
                                    <a:lnTo>
                                      <a:pt x="0" y="760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E6E025" id="Freeform 164" o:spid="_x0000_s1026" style="position:absolute;margin-left:-.4pt;margin-top:-.05pt;width:.4pt;height:.6pt;z-index:251663360;visibility:visible;mso-wrap-style:square;mso-wrap-distance-left:9pt;mso-wrap-distance-top:0;mso-wrap-distance-right:9pt;mso-wrap-distance-bottom:0;mso-position-horizontal:absolute;mso-position-horizontal-relative:page;mso-position-vertical:absolute;mso-position-vertical-relative:line;v-text-anchor:top" coordsize="5093,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" path="m,7607r5093,l5093,,,,,760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64384" behindDoc="0" locked="0" layoutInCell="1" allowOverlap="1" wp14:anchorId="7F67F6A0" wp14:editId="7F67F6A1">
                      <wp:simplePos x="0" y="0"/>
                      <wp:positionH relativeFrom="page">
                        <wp:posOffset>1407160</wp:posOffset>
                      </wp:positionH>
                      <wp:positionV relativeFrom="line">
                        <wp:posOffset>-368</wp:posOffset>
                      </wp:positionV>
                      <wp:extent cx="5080" cy="7607"/>
                      <wp:effectExtent l="0" t="0" r="0" b="0"/>
                      <wp:wrapNone/>
                      <wp:docPr id="165" name="Freeform 165"/>
                      <wp:cNvGraphicFramePr/>
                      <a:graphic xmlns:a="http://schemas.openxmlformats.org/drawingml/2006/main">
                        <a:graphicData uri="http://schemas.microsoft.com/office/word/2010/wordprocessingShape">
                          <wps:wsp>
                            <wps:cNvSpPr/>
                            <wps:spPr>
                              <a:xfrm>
                                <a:off x="0" y="0"/>
                                <a:ext cx="5080" cy="7607"/>
                              </a:xfrm>
                              <a:custGeom>
                                <a:avLst/>
                                <a:gdLst/>
                                <a:ahLst/>
                                <a:cxnLst/>
                                <a:rect l="l" t="t" r="r" b="b"/>
                                <a:pathLst>
                                  <a:path w="5080" h="7607">
                                    <a:moveTo>
                                      <a:pt x="0" y="7607"/>
                                    </a:moveTo>
                                    <a:lnTo>
                                      <a:pt x="5080" y="7607"/>
                                    </a:lnTo>
                                    <a:lnTo>
                                      <a:pt x="5080" y="0"/>
                                    </a:lnTo>
                                    <a:lnTo>
                                      <a:pt x="0" y="0"/>
                                    </a:lnTo>
                                    <a:lnTo>
                                      <a:pt x="0" y="760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E361C4" id="Freeform 165" o:spid="_x0000_s1026" style="position:absolute;margin-left:110.8pt;margin-top:-.05pt;width:.4pt;height:.6pt;z-index:251664384;visibility:visible;mso-wrap-style:square;mso-wrap-distance-left:9pt;mso-wrap-distance-top:0;mso-wrap-distance-right:9pt;mso-wrap-distance-bottom:0;mso-position-horizontal:absolute;mso-position-horizontal-relative:page;mso-position-vertical:absolute;mso-position-vertical-relative:line;v-text-anchor:top" coordsize="5080,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" path="m,7607r5080,l5080,,,,,7607xe" fillcolor="black" stroked="f" strokeweight="1pt">
                      <v:path arrowok="t"/>
                      <w10:wrap anchorx="page" anchory="line"/>
                    </v:shape>
                  </w:pict>
                </mc:Fallback>
              </mc:AlternateContent>
            </w:r>
            <w:r>
              <w:rPr>
                <w:rFonts w:ascii="Arial" w:hAnsi="Arial" w:cs="Arial"/>
                <w:color w:val="000000"/>
                <w:sz w:val="16"/>
                <w:szCs w:val="16"/>
              </w:rPr>
              <w:t xml:space="preserve">2022-07  </w:t>
            </w:r>
          </w:p>
        </w:tc>
        <w:tc>
          <w:tcPr>
            <w:tcW w:w="7054" w:type="dxa"/>
            <w:tcPrChange w:id="31" w:author="Scott Kiddle" w:date="2024-02-19T09:14:00Z">
              <w:tcPr>
                <w:tcW w:w="6848" w:type="dxa"/>
              </w:tcPr>
            </w:tcPrChange>
          </w:tcPr>
          <w:p w14:paraId="7F67F4C3" w14:textId="77777777" w:rsidR="008E5A7E" w:rsidRDefault="00932C5B">
            <w:pPr>
              <w:spacing w:before="57" w:line="218" w:lineRule="exact"/>
              <w:ind w:left="116"/>
              <w:rPr>
                <w:rFonts w:ascii="Times New Roman" w:hAnsi="Times New Roman" w:cs="Times New Roman"/>
                <w:color w:val="010302"/>
              </w:rPr>
            </w:pPr>
            <w:r>
              <w:rPr>
                <w:noProof/>
              </w:rPr>
              <mc:AlternateContent>
                <mc:Choice Requires="wps">
                  <w:drawing>
                    <wp:anchor distT="0" distB="0" distL="114300" distR="114300" simplePos="0" relativeHeight="251666432" behindDoc="0" locked="0" layoutInCell="1" allowOverlap="1" wp14:anchorId="7F67F6A2" wp14:editId="7F67F6A3">
                      <wp:simplePos x="0" y="0"/>
                      <wp:positionH relativeFrom="page">
                        <wp:posOffset>4348480</wp:posOffset>
                      </wp:positionH>
                      <wp:positionV relativeFrom="line">
                        <wp:posOffset>-368</wp:posOffset>
                      </wp:positionV>
                      <wp:extent cx="5092" cy="7607"/>
                      <wp:effectExtent l="0" t="0" r="0" b="0"/>
                      <wp:wrapNone/>
                      <wp:docPr id="166" name="Freeform 166"/>
                      <wp:cNvGraphicFramePr/>
                      <a:graphic xmlns:a="http://schemas.openxmlformats.org/drawingml/2006/main">
                        <a:graphicData uri="http://schemas.microsoft.com/office/word/2010/wordprocessingShape">
                          <wps:wsp>
                            <wps:cNvSpPr/>
                            <wps:spPr>
                              <a:xfrm>
                                <a:off x="0" y="0"/>
                                <a:ext cx="5092" cy="7607"/>
                              </a:xfrm>
                              <a:custGeom>
                                <a:avLst/>
                                <a:gdLst/>
                                <a:ahLst/>
                                <a:cxnLst/>
                                <a:rect l="l" t="t" r="r" b="b"/>
                                <a:pathLst>
                                  <a:path w="5092" h="7607">
                                    <a:moveTo>
                                      <a:pt x="0" y="7607"/>
                                    </a:moveTo>
                                    <a:lnTo>
                                      <a:pt x="5092" y="7607"/>
                                    </a:lnTo>
                                    <a:lnTo>
                                      <a:pt x="5092" y="0"/>
                                    </a:lnTo>
                                    <a:lnTo>
                                      <a:pt x="0" y="0"/>
                                    </a:lnTo>
                                    <a:lnTo>
                                      <a:pt x="0" y="760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6FAF24" id="Freeform 166" o:spid="_x0000_s1026" style="position:absolute;margin-left:342.4pt;margin-top:-.05pt;width:.4pt;height:.6pt;z-index:251666432;visibility:visible;mso-wrap-style:square;mso-wrap-distance-left:9pt;mso-wrap-distance-top:0;mso-wrap-distance-right:9pt;mso-wrap-distance-bottom:0;mso-position-horizontal:absolute;mso-position-horizontal-relative:page;mso-position-vertical:absolute;mso-position-vertical-relative:line;v-text-anchor:top" coordsize="509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" path="m,7607r5092,l5092,,,,,7607xe" fillcolor="black" stroked="f" strokeweight="1pt">
                      <v:path arrowok="t"/>
                      <w10:wrap anchorx="page" anchory="line"/>
                    </v:shape>
                  </w:pict>
                </mc:Fallback>
              </mc:AlternateContent>
            </w:r>
            <w:r>
              <w:rPr>
                <w:rFonts w:ascii="Arial" w:hAnsi="Arial" w:cs="Arial"/>
                <w:color w:val="000000"/>
                <w:sz w:val="16"/>
                <w:szCs w:val="16"/>
              </w:rPr>
              <w:t xml:space="preserve">Edition 4.0 to reflect current practices, including:  </w:t>
            </w:r>
          </w:p>
          <w:p w14:paraId="7F67F4C4" w14:textId="77777777" w:rsidR="008E5A7E" w:rsidRDefault="00932C5B">
            <w:pPr>
              <w:spacing w:before="20" w:line="218" w:lineRule="exact"/>
              <w:ind w:left="36" w:right="1045"/>
              <w:jc w:val="right"/>
              <w:rPr>
                <w:rFonts w:ascii="Times New Roman" w:hAnsi="Times New Roman" w:cs="Times New Roman"/>
                <w:color w:val="010302"/>
              </w:rPr>
            </w:pPr>
            <w:r>
              <w:rPr>
                <w:rFonts w:ascii="Symbol" w:hAnsi="Symbol" w:cs="Symbol"/>
                <w:color w:val="000000"/>
                <w:sz w:val="16"/>
                <w:szCs w:val="16"/>
              </w:rPr>
              <w:t>·</w:t>
            </w:r>
            <w:r>
              <w:rPr>
                <w:rFonts w:ascii="Arial" w:hAnsi="Arial" w:cs="Arial"/>
                <w:color w:val="000000"/>
                <w:spacing w:val="21"/>
                <w:sz w:val="16"/>
                <w:szCs w:val="16"/>
              </w:rPr>
              <w:t xml:space="preserve">  </w:t>
            </w:r>
            <w:r>
              <w:rPr>
                <w:rFonts w:ascii="Arial" w:hAnsi="Arial" w:cs="Arial"/>
                <w:color w:val="000000"/>
                <w:sz w:val="16"/>
                <w:szCs w:val="16"/>
              </w:rPr>
              <w:t xml:space="preserve">Reference to ExTAG WG01, and the IECEx website for blank </w:t>
            </w:r>
            <w:proofErr w:type="spellStart"/>
            <w:r>
              <w:rPr>
                <w:rFonts w:ascii="Arial" w:hAnsi="Arial" w:cs="Arial"/>
                <w:color w:val="000000"/>
                <w:sz w:val="16"/>
                <w:szCs w:val="16"/>
              </w:rPr>
              <w:t>ExTRs</w:t>
            </w:r>
            <w:proofErr w:type="spellEnd"/>
            <w:r>
              <w:rPr>
                <w:rFonts w:ascii="Arial" w:hAnsi="Arial" w:cs="Arial"/>
                <w:color w:val="000000"/>
                <w:sz w:val="16"/>
                <w:szCs w:val="16"/>
              </w:rPr>
              <w:t xml:space="preserve">.  </w:t>
            </w:r>
          </w:p>
          <w:p w14:paraId="7F67F4C5" w14:textId="77777777" w:rsidR="008E5A7E" w:rsidRDefault="00932C5B">
            <w:pPr>
              <w:spacing w:line="195" w:lineRule="exact"/>
              <w:ind w:left="36" w:right="37"/>
              <w:jc w:val="right"/>
              <w:rPr>
                <w:rFonts w:ascii="Times New Roman" w:hAnsi="Times New Roman" w:cs="Times New Roman"/>
                <w:color w:val="010302"/>
              </w:rPr>
            </w:pPr>
            <w:r>
              <w:rPr>
                <w:rFonts w:ascii="Symbol" w:hAnsi="Symbol" w:cs="Symbol"/>
                <w:color w:val="000000"/>
                <w:sz w:val="16"/>
                <w:szCs w:val="16"/>
              </w:rPr>
              <w:t>·</w:t>
            </w:r>
            <w:r>
              <w:rPr>
                <w:rFonts w:ascii="Arial" w:hAnsi="Arial" w:cs="Arial"/>
                <w:color w:val="000000"/>
                <w:spacing w:val="21"/>
                <w:sz w:val="16"/>
                <w:szCs w:val="16"/>
              </w:rPr>
              <w:t xml:space="preserve">  </w:t>
            </w:r>
            <w:r>
              <w:rPr>
                <w:rFonts w:ascii="Arial" w:hAnsi="Arial" w:cs="Arial"/>
                <w:color w:val="000000"/>
                <w:sz w:val="16"/>
                <w:szCs w:val="16"/>
              </w:rPr>
              <w:t xml:space="preserve">Clause 3: a receiving ExCB shall only request related drawings specific to the </w:t>
            </w:r>
            <w:proofErr w:type="spellStart"/>
            <w:r>
              <w:rPr>
                <w:rFonts w:ascii="Arial" w:hAnsi="Arial" w:cs="Arial"/>
                <w:color w:val="000000"/>
                <w:sz w:val="16"/>
                <w:szCs w:val="16"/>
              </w:rPr>
              <w:t>ExTR</w:t>
            </w:r>
            <w:proofErr w:type="spellEnd"/>
            <w:r>
              <w:rPr>
                <w:rFonts w:ascii="Arial" w:hAnsi="Arial" w:cs="Arial"/>
                <w:color w:val="000000"/>
                <w:sz w:val="16"/>
                <w:szCs w:val="16"/>
              </w:rPr>
              <w:t xml:space="preserve">  </w:t>
            </w:r>
          </w:p>
          <w:p w14:paraId="7F67F4C6" w14:textId="77777777" w:rsidR="008E5A7E" w:rsidRDefault="00932C5B">
            <w:pPr>
              <w:spacing w:line="183" w:lineRule="exact"/>
              <w:ind w:left="327"/>
              <w:rPr>
                <w:rFonts w:ascii="Times New Roman" w:hAnsi="Times New Roman" w:cs="Times New Roman"/>
                <w:color w:val="010302"/>
              </w:rPr>
            </w:pPr>
            <w:r>
              <w:rPr>
                <w:rFonts w:ascii="Arial" w:hAnsi="Arial" w:cs="Arial"/>
                <w:color w:val="000000"/>
                <w:sz w:val="16"/>
                <w:szCs w:val="16"/>
              </w:rPr>
              <w:t xml:space="preserve">package or audit issue that may be under question.  </w:t>
            </w:r>
          </w:p>
          <w:p w14:paraId="7F67F4C7" w14:textId="77777777" w:rsidR="008E5A7E" w:rsidRDefault="00932C5B">
            <w:pPr>
              <w:spacing w:line="195" w:lineRule="exact"/>
              <w:ind w:left="36" w:right="37"/>
              <w:jc w:val="right"/>
              <w:rPr>
                <w:rFonts w:ascii="Times New Roman" w:hAnsi="Times New Roman" w:cs="Times New Roman"/>
                <w:color w:val="010302"/>
              </w:rPr>
            </w:pPr>
            <w:r>
              <w:rPr>
                <w:rFonts w:ascii="Symbol" w:hAnsi="Symbol" w:cs="Symbol"/>
                <w:color w:val="000000"/>
                <w:sz w:val="16"/>
                <w:szCs w:val="16"/>
              </w:rPr>
              <w:t>·</w:t>
            </w:r>
            <w:r>
              <w:rPr>
                <w:rFonts w:ascii="Arial" w:hAnsi="Arial" w:cs="Arial"/>
                <w:color w:val="000000"/>
                <w:spacing w:val="21"/>
                <w:sz w:val="16"/>
                <w:szCs w:val="16"/>
              </w:rPr>
              <w:t xml:space="preserve">  </w:t>
            </w:r>
            <w:r>
              <w:rPr>
                <w:rFonts w:ascii="Arial" w:hAnsi="Arial" w:cs="Arial"/>
                <w:color w:val="000000"/>
                <w:sz w:val="16"/>
                <w:szCs w:val="16"/>
              </w:rPr>
              <w:t xml:space="preserve">Clause 2.3.1: indicate the date(s) of performance of all testing per ISO/IEC 17025  </w:t>
            </w:r>
          </w:p>
          <w:p w14:paraId="7F67F4C8" w14:textId="77777777" w:rsidR="008E5A7E" w:rsidRDefault="00932C5B">
            <w:pPr>
              <w:spacing w:line="183" w:lineRule="exact"/>
              <w:ind w:left="327"/>
              <w:rPr>
                <w:rFonts w:ascii="Times New Roman" w:hAnsi="Times New Roman" w:cs="Times New Roman"/>
                <w:color w:val="010302"/>
              </w:rPr>
            </w:pPr>
            <w:r>
              <w:rPr>
                <w:rFonts w:ascii="Arial" w:hAnsi="Arial" w:cs="Arial"/>
                <w:color w:val="000000"/>
                <w:sz w:val="16"/>
                <w:szCs w:val="16"/>
              </w:rPr>
              <w:t xml:space="preserve">and in the Cover page, and  </w:t>
            </w:r>
          </w:p>
          <w:p w14:paraId="7F67F4C9" w14:textId="77777777" w:rsidR="008E5A7E" w:rsidRDefault="00932C5B">
            <w:pPr>
              <w:spacing w:line="191" w:lineRule="exact"/>
              <w:ind w:left="36" w:right="1017"/>
              <w:jc w:val="right"/>
              <w:rPr>
                <w:rFonts w:ascii="Times New Roman" w:hAnsi="Times New Roman" w:cs="Times New Roman"/>
                <w:color w:val="010302"/>
              </w:rPr>
            </w:pPr>
            <w:r>
              <w:rPr>
                <w:rFonts w:ascii="Symbol" w:hAnsi="Symbol" w:cs="Symbol"/>
                <w:color w:val="000000"/>
                <w:sz w:val="16"/>
                <w:szCs w:val="16"/>
              </w:rPr>
              <w:t>·</w:t>
            </w:r>
            <w:r>
              <w:rPr>
                <w:rFonts w:ascii="Arial" w:hAnsi="Arial" w:cs="Arial"/>
                <w:color w:val="000000"/>
                <w:spacing w:val="21"/>
                <w:sz w:val="16"/>
                <w:szCs w:val="16"/>
              </w:rPr>
              <w:t xml:space="preserve">  </w:t>
            </w:r>
            <w:r>
              <w:rPr>
                <w:rFonts w:ascii="Arial" w:hAnsi="Arial" w:cs="Arial"/>
                <w:color w:val="000000"/>
                <w:sz w:val="16"/>
                <w:szCs w:val="16"/>
              </w:rPr>
              <w:t xml:space="preserve">New clause 2.3.14 for indicating date(s) of performance of all testing.  </w:t>
            </w:r>
          </w:p>
          <w:p w14:paraId="7F67F4CA" w14:textId="77777777" w:rsidR="008E5A7E" w:rsidRDefault="00932C5B">
            <w:pPr>
              <w:spacing w:after="36" w:line="184" w:lineRule="exact"/>
              <w:ind w:left="116" w:right="845"/>
              <w:rPr>
                <w:rFonts w:ascii="Times New Roman" w:hAnsi="Times New Roman" w:cs="Times New Roman"/>
                <w:color w:val="010302"/>
              </w:rPr>
            </w:pPr>
            <w:r>
              <w:rPr>
                <w:rFonts w:ascii="Symbol" w:hAnsi="Symbol" w:cs="Symbol"/>
                <w:color w:val="000000"/>
                <w:sz w:val="16"/>
                <w:szCs w:val="16"/>
              </w:rPr>
              <w:t>·</w:t>
            </w:r>
            <w:r>
              <w:rPr>
                <w:rFonts w:ascii="Arial" w:hAnsi="Arial" w:cs="Arial"/>
                <w:color w:val="000000"/>
                <w:spacing w:val="21"/>
                <w:sz w:val="16"/>
                <w:szCs w:val="16"/>
              </w:rPr>
              <w:t xml:space="preserve">  </w:t>
            </w:r>
            <w:r>
              <w:rPr>
                <w:rFonts w:ascii="Arial" w:hAnsi="Arial" w:cs="Arial"/>
                <w:color w:val="000000"/>
                <w:sz w:val="16"/>
                <w:szCs w:val="16"/>
              </w:rPr>
              <w:t xml:space="preserve">Clause 2.4.1: notice of linking IECEx Decision Sheets to IECEx </w:t>
            </w:r>
            <w:proofErr w:type="spellStart"/>
            <w:r>
              <w:rPr>
                <w:rFonts w:ascii="Arial" w:hAnsi="Arial" w:cs="Arial"/>
                <w:color w:val="000000"/>
                <w:sz w:val="16"/>
                <w:szCs w:val="16"/>
              </w:rPr>
              <w:t>ExTRs</w:t>
            </w:r>
            <w:proofErr w:type="spellEnd"/>
            <w:r>
              <w:rPr>
                <w:rFonts w:ascii="Arial" w:hAnsi="Arial" w:cs="Arial"/>
                <w:color w:val="000000"/>
                <w:sz w:val="16"/>
                <w:szCs w:val="16"/>
              </w:rPr>
              <w:t xml:space="preserve">  </w:t>
            </w:r>
            <w:r>
              <w:br w:type="textWrapping" w:clear="all"/>
            </w:r>
            <w:r>
              <w:rPr>
                <w:rFonts w:ascii="Symbol" w:hAnsi="Symbol" w:cs="Symbol"/>
                <w:color w:val="000000"/>
                <w:sz w:val="16"/>
                <w:szCs w:val="16"/>
              </w:rPr>
              <w:t>·</w:t>
            </w:r>
            <w:r>
              <w:rPr>
                <w:rFonts w:ascii="Arial" w:hAnsi="Arial" w:cs="Arial"/>
                <w:color w:val="000000"/>
                <w:spacing w:val="21"/>
                <w:sz w:val="16"/>
                <w:szCs w:val="16"/>
              </w:rPr>
              <w:t xml:space="preserve">  </w:t>
            </w:r>
            <w:r>
              <w:rPr>
                <w:rFonts w:ascii="Arial" w:hAnsi="Arial" w:cs="Arial"/>
                <w:color w:val="000000"/>
                <w:sz w:val="16"/>
                <w:szCs w:val="16"/>
              </w:rPr>
              <w:t xml:space="preserve">Removal of Annexes (examples of </w:t>
            </w:r>
            <w:proofErr w:type="spellStart"/>
            <w:r>
              <w:rPr>
                <w:rFonts w:ascii="Arial" w:hAnsi="Arial" w:cs="Arial"/>
                <w:color w:val="000000"/>
                <w:sz w:val="16"/>
                <w:szCs w:val="16"/>
              </w:rPr>
              <w:t>ExTRs</w:t>
            </w:r>
            <w:proofErr w:type="spellEnd"/>
            <w:r>
              <w:rPr>
                <w:rFonts w:ascii="Arial" w:hAnsi="Arial" w:cs="Arial"/>
                <w:color w:val="000000"/>
                <w:sz w:val="16"/>
                <w:szCs w:val="16"/>
              </w:rPr>
              <w:t xml:space="preserve">)  </w:t>
            </w:r>
          </w:p>
        </w:tc>
      </w:tr>
      <w:tr w:rsidR="002B6D3D" w14:paraId="4BDF04DC" w14:textId="77777777" w:rsidTr="00994748">
        <w:trPr>
          <w:trHeight w:hRule="exact" w:val="901"/>
          <w:ins w:id="32" w:author="Scott Kiddle" w:date="2024-01-11T11:14:00Z"/>
          <w:trPrChange w:id="33" w:author="Scott Kiddle" w:date="2024-03-08T07:54:00Z">
            <w:trPr>
              <w:gridAfter w:val="0"/>
              <w:trHeight w:hRule="exact" w:val="1887"/>
            </w:trPr>
          </w:trPrChange>
        </w:trPr>
        <w:tc>
          <w:tcPr>
            <w:tcW w:w="2211" w:type="dxa"/>
            <w:tcPrChange w:id="34" w:author="Scott Kiddle" w:date="2024-03-08T07:54:00Z">
              <w:tcPr>
                <w:tcW w:w="2216" w:type="dxa"/>
              </w:tcPr>
            </w:tcPrChange>
          </w:tcPr>
          <w:p w14:paraId="32345A21" w14:textId="5B822B6C" w:rsidR="002B6D3D" w:rsidRPr="00581F45" w:rsidRDefault="002B6D3D">
            <w:pPr>
              <w:spacing w:before="57" w:line="218" w:lineRule="exact"/>
              <w:ind w:left="788"/>
              <w:rPr>
                <w:ins w:id="35" w:author="Scott Kiddle" w:date="2024-01-11T11:14:00Z"/>
                <w:noProof/>
              </w:rPr>
            </w:pPr>
            <w:ins w:id="36" w:author="Scott Kiddle" w:date="2024-01-11T11:14:00Z">
              <w:r w:rsidRPr="00581F45">
                <w:rPr>
                  <w:noProof/>
                </w:rPr>
                <w:t>2024-xx</w:t>
              </w:r>
            </w:ins>
          </w:p>
        </w:tc>
        <w:tc>
          <w:tcPr>
            <w:tcW w:w="7054" w:type="dxa"/>
            <w:tcPrChange w:id="37" w:author="Scott Kiddle" w:date="2024-03-08T07:54:00Z">
              <w:tcPr>
                <w:tcW w:w="6848" w:type="dxa"/>
              </w:tcPr>
            </w:tcPrChange>
          </w:tcPr>
          <w:p w14:paraId="1D727AD5" w14:textId="3E7D90F6" w:rsidR="002B6D3D" w:rsidRPr="00581F45" w:rsidRDefault="002B6D3D">
            <w:pPr>
              <w:spacing w:after="120"/>
              <w:ind w:left="121"/>
              <w:jc w:val="both"/>
              <w:rPr>
                <w:ins w:id="38" w:author="Scott Kiddle" w:date="2024-01-11T11:14:00Z"/>
                <w:rFonts w:ascii="Arial" w:hAnsi="Arial" w:cs="Arial"/>
                <w:color w:val="000000"/>
                <w:sz w:val="16"/>
                <w:szCs w:val="16"/>
                <w:rPrChange w:id="39" w:author="Scott Kiddle" w:date="2024-02-19T09:16:00Z">
                  <w:rPr>
                    <w:ins w:id="40" w:author="Scott Kiddle" w:date="2024-01-11T11:14:00Z"/>
                    <w:noProof/>
                  </w:rPr>
                </w:rPrChange>
              </w:rPr>
              <w:pPrChange w:id="41" w:author="Scott Kiddle" w:date="2024-01-11T11:45:00Z">
                <w:pPr>
                  <w:framePr w:wrap="around" w:vAnchor="text" w:hAnchor="page" w:x="1411" w:y="-270"/>
                  <w:spacing w:before="57" w:line="218" w:lineRule="exact"/>
                  <w:ind w:left="116"/>
                  <w:suppressOverlap/>
                </w:pPr>
              </w:pPrChange>
            </w:pPr>
            <w:ins w:id="42" w:author="Scott Kiddle" w:date="2024-01-11T11:14:00Z">
              <w:r w:rsidRPr="00581F45">
                <w:rPr>
                  <w:rFonts w:ascii="Arial" w:hAnsi="Arial" w:cs="Arial"/>
                  <w:color w:val="000000"/>
                  <w:sz w:val="16"/>
                  <w:szCs w:val="16"/>
                </w:rPr>
                <w:t xml:space="preserve">Edition </w:t>
              </w:r>
            </w:ins>
            <w:ins w:id="43" w:author="Scott Kiddle" w:date="2024-02-19T09:14:00Z">
              <w:r w:rsidR="00457F31" w:rsidRPr="00581F45">
                <w:rPr>
                  <w:rFonts w:ascii="Arial" w:hAnsi="Arial" w:cs="Arial"/>
                  <w:color w:val="000000"/>
                  <w:sz w:val="16"/>
                  <w:szCs w:val="16"/>
                  <w:rPrChange w:id="44" w:author="Scott Kiddle" w:date="2024-02-19T09:16:00Z">
                    <w:rPr>
                      <w:rFonts w:ascii="Arial" w:hAnsi="Arial" w:cs="Arial"/>
                      <w:color w:val="000000"/>
                      <w:sz w:val="16"/>
                      <w:szCs w:val="16"/>
                      <w:highlight w:val="yellow"/>
                    </w:rPr>
                  </w:rPrChange>
                </w:rPr>
                <w:t>5</w:t>
              </w:r>
            </w:ins>
            <w:ins w:id="45" w:author="Scott Kiddle" w:date="2024-01-11T11:14:00Z">
              <w:r w:rsidRPr="00581F45">
                <w:rPr>
                  <w:rFonts w:ascii="Arial" w:hAnsi="Arial" w:cs="Arial"/>
                  <w:color w:val="000000"/>
                  <w:sz w:val="16"/>
                  <w:szCs w:val="16"/>
                </w:rPr>
                <w:t xml:space="preserve">.0 in accordance with </w:t>
              </w:r>
            </w:ins>
            <w:ins w:id="46" w:author="Scott Kiddle" w:date="2024-01-11T11:15:00Z">
              <w:r w:rsidRPr="00581F45">
                <w:rPr>
                  <w:rFonts w:ascii="Arial" w:hAnsi="Arial" w:cs="Arial"/>
                  <w:color w:val="000000"/>
                  <w:sz w:val="16"/>
                  <w:szCs w:val="16"/>
                </w:rPr>
                <w:t>Ex</w:t>
              </w:r>
            </w:ins>
            <w:ins w:id="47" w:author="Scott Kiddle" w:date="2024-01-17T11:49:00Z">
              <w:r w:rsidR="00852F9F" w:rsidRPr="00581F45">
                <w:rPr>
                  <w:rFonts w:ascii="Arial" w:hAnsi="Arial" w:cs="Arial"/>
                  <w:color w:val="000000"/>
                  <w:sz w:val="16"/>
                  <w:szCs w:val="16"/>
                  <w:rPrChange w:id="48" w:author="Scott Kiddle" w:date="2024-02-19T09:16:00Z">
                    <w:rPr>
                      <w:rFonts w:ascii="Arial" w:hAnsi="Arial" w:cs="Arial"/>
                      <w:color w:val="000000"/>
                      <w:sz w:val="16"/>
                      <w:szCs w:val="16"/>
                      <w:highlight w:val="yellow"/>
                    </w:rPr>
                  </w:rPrChange>
                </w:rPr>
                <w:t>TAG</w:t>
              </w:r>
            </w:ins>
            <w:ins w:id="49" w:author="Scott Kiddle" w:date="2024-01-11T11:15:00Z">
              <w:r w:rsidRPr="00581F45">
                <w:rPr>
                  <w:rFonts w:ascii="Arial" w:hAnsi="Arial" w:cs="Arial"/>
                  <w:color w:val="000000"/>
                  <w:sz w:val="16"/>
                  <w:szCs w:val="16"/>
                </w:rPr>
                <w:t xml:space="preserve"> decision 2023/06</w:t>
              </w:r>
            </w:ins>
            <w:ins w:id="50" w:author="Scott Kiddle" w:date="2024-01-11T11:30:00Z">
              <w:r w:rsidR="00106BC9" w:rsidRPr="00581F45">
                <w:rPr>
                  <w:rFonts w:ascii="Arial" w:hAnsi="Arial" w:cs="Arial"/>
                  <w:color w:val="000000"/>
                  <w:sz w:val="16"/>
                  <w:szCs w:val="16"/>
                </w:rPr>
                <w:t xml:space="preserve">.  </w:t>
              </w:r>
              <w:r w:rsidR="00106BC9" w:rsidRPr="00581F45">
                <w:rPr>
                  <w:rFonts w:ascii="Arial" w:hAnsi="Arial" w:cs="Arial"/>
                  <w:color w:val="000000"/>
                  <w:sz w:val="16"/>
                  <w:szCs w:val="16"/>
                  <w:rPrChange w:id="51" w:author="Scott Kiddle" w:date="2024-02-19T09:16:00Z">
                    <w:rPr>
                      <w:rFonts w:ascii="Arial" w:eastAsia="Times New Roman" w:hAnsi="Arial" w:cs="Arial"/>
                      <w:bCs/>
                      <w:color w:val="000000" w:themeColor="text1"/>
                      <w:highlight w:val="green"/>
                      <w:lang w:val="en-GB" w:eastAsia="fr-FR"/>
                    </w:rPr>
                  </w:rPrChange>
                </w:rPr>
                <w:t xml:space="preserve"> </w:t>
              </w:r>
            </w:ins>
            <w:ins w:id="52" w:author="Scott Kiddle" w:date="2024-01-11T11:31:00Z">
              <w:r w:rsidR="00106BC9" w:rsidRPr="00581F45">
                <w:rPr>
                  <w:rFonts w:ascii="Arial" w:hAnsi="Arial" w:cs="Arial"/>
                  <w:color w:val="000000"/>
                  <w:sz w:val="16"/>
                  <w:szCs w:val="16"/>
                  <w:rPrChange w:id="53" w:author="Scott Kiddle" w:date="2024-02-19T09:16:00Z">
                    <w:rPr>
                      <w:rFonts w:ascii="Arial" w:hAnsi="Arial" w:cs="Arial"/>
                      <w:color w:val="000000"/>
                      <w:sz w:val="16"/>
                      <w:szCs w:val="16"/>
                      <w:highlight w:val="yellow"/>
                    </w:rPr>
                  </w:rPrChange>
                </w:rPr>
                <w:t>R</w:t>
              </w:r>
            </w:ins>
            <w:ins w:id="54" w:author="Scott Kiddle" w:date="2024-01-11T11:30:00Z">
              <w:r w:rsidR="00106BC9" w:rsidRPr="00581F45">
                <w:rPr>
                  <w:rFonts w:ascii="Arial" w:hAnsi="Arial" w:cs="Arial"/>
                  <w:color w:val="000000"/>
                  <w:sz w:val="16"/>
                  <w:szCs w:val="16"/>
                  <w:rPrChange w:id="55" w:author="Scott Kiddle" w:date="2024-02-19T09:16:00Z">
                    <w:rPr>
                      <w:rFonts w:ascii="Arial" w:eastAsia="Times New Roman" w:hAnsi="Arial" w:cs="Arial"/>
                      <w:bCs/>
                      <w:color w:val="000000" w:themeColor="text1"/>
                      <w:highlight w:val="green"/>
                      <w:lang w:val="en-GB" w:eastAsia="fr-FR"/>
                    </w:rPr>
                  </w:rPrChange>
                </w:rPr>
                <w:t xml:space="preserve">evision to 2.3.1 regarding signature requirements for the </w:t>
              </w:r>
              <w:proofErr w:type="spellStart"/>
              <w:r w:rsidR="00106BC9" w:rsidRPr="00581F45">
                <w:rPr>
                  <w:rFonts w:ascii="Arial" w:hAnsi="Arial" w:cs="Arial"/>
                  <w:color w:val="000000"/>
                  <w:sz w:val="16"/>
                  <w:szCs w:val="16"/>
                  <w:rPrChange w:id="56" w:author="Scott Kiddle" w:date="2024-02-19T09:16:00Z">
                    <w:rPr>
                      <w:rFonts w:ascii="Arial" w:eastAsia="Times New Roman" w:hAnsi="Arial" w:cs="Arial"/>
                      <w:bCs/>
                      <w:color w:val="000000" w:themeColor="text1"/>
                      <w:highlight w:val="green"/>
                      <w:lang w:val="en-GB" w:eastAsia="fr-FR"/>
                    </w:rPr>
                  </w:rPrChange>
                </w:rPr>
                <w:t>ExTR</w:t>
              </w:r>
              <w:proofErr w:type="spellEnd"/>
              <w:r w:rsidR="00106BC9" w:rsidRPr="00581F45">
                <w:rPr>
                  <w:rFonts w:ascii="Arial" w:hAnsi="Arial" w:cs="Arial"/>
                  <w:color w:val="000000"/>
                  <w:sz w:val="16"/>
                  <w:szCs w:val="16"/>
                  <w:rPrChange w:id="57" w:author="Scott Kiddle" w:date="2024-02-19T09:16:00Z">
                    <w:rPr>
                      <w:rFonts w:ascii="Arial" w:eastAsia="Times New Roman" w:hAnsi="Arial" w:cs="Arial"/>
                      <w:bCs/>
                      <w:color w:val="000000" w:themeColor="text1"/>
                      <w:highlight w:val="green"/>
                      <w:lang w:val="en-GB" w:eastAsia="fr-FR"/>
                    </w:rPr>
                  </w:rPrChange>
                </w:rPr>
                <w:t xml:space="preserve"> Cover</w:t>
              </w:r>
            </w:ins>
            <w:ins w:id="58" w:author="Scott Kiddle" w:date="2024-01-11T11:32:00Z">
              <w:r w:rsidR="00106BC9" w:rsidRPr="00581F45">
                <w:rPr>
                  <w:rFonts w:ascii="Arial" w:hAnsi="Arial" w:cs="Arial"/>
                  <w:color w:val="000000"/>
                  <w:sz w:val="16"/>
                  <w:szCs w:val="16"/>
                  <w:rPrChange w:id="59" w:author="Scott Kiddle" w:date="2024-02-19T09:16:00Z">
                    <w:rPr>
                      <w:rFonts w:ascii="Arial" w:hAnsi="Arial" w:cs="Arial"/>
                      <w:color w:val="000000"/>
                      <w:sz w:val="16"/>
                      <w:szCs w:val="16"/>
                      <w:highlight w:val="yellow"/>
                    </w:rPr>
                  </w:rPrChange>
                </w:rPr>
                <w:t xml:space="preserve"> per </w:t>
              </w:r>
              <w:r w:rsidR="00106BC9" w:rsidRPr="00581F45">
                <w:rPr>
                  <w:rFonts w:ascii="Arial" w:hAnsi="Arial" w:cs="Arial"/>
                  <w:color w:val="000000"/>
                  <w:sz w:val="16"/>
                  <w:szCs w:val="16"/>
                </w:rPr>
                <w:t>ISO/IEC 17025 and ISO/IEC 17065</w:t>
              </w:r>
            </w:ins>
            <w:ins w:id="60" w:author="Scott Kiddle" w:date="2024-02-19T09:15:00Z">
              <w:r w:rsidR="00581F45" w:rsidRPr="00581F45">
                <w:rPr>
                  <w:rFonts w:ascii="Arial" w:hAnsi="Arial" w:cs="Arial"/>
                  <w:color w:val="000000"/>
                  <w:sz w:val="16"/>
                  <w:szCs w:val="16"/>
                </w:rPr>
                <w:t>.  Deleted duplications in</w:t>
              </w:r>
            </w:ins>
            <w:ins w:id="61" w:author="Scott Kiddle" w:date="2024-02-19T09:16:00Z">
              <w:r w:rsidR="00581F45" w:rsidRPr="00581F45">
                <w:rPr>
                  <w:rFonts w:ascii="Arial" w:hAnsi="Arial" w:cs="Arial"/>
                  <w:color w:val="000000"/>
                  <w:sz w:val="16"/>
                  <w:szCs w:val="16"/>
                  <w:rPrChange w:id="62" w:author="Scott Kiddle" w:date="2024-02-19T09:16:00Z">
                    <w:rPr>
                      <w:rFonts w:ascii="Arial" w:hAnsi="Arial" w:cs="Arial"/>
                      <w:color w:val="000000"/>
                      <w:sz w:val="16"/>
                      <w:szCs w:val="16"/>
                      <w:highlight w:val="yellow"/>
                    </w:rPr>
                  </w:rPrChange>
                </w:rPr>
                <w:t xml:space="preserve"> </w:t>
              </w:r>
            </w:ins>
            <w:ins w:id="63" w:author="Scott Kiddle" w:date="2024-02-19T09:15:00Z">
              <w:r w:rsidR="00581F45" w:rsidRPr="00581F45">
                <w:rPr>
                  <w:rFonts w:ascii="Arial" w:hAnsi="Arial" w:cs="Arial"/>
                  <w:color w:val="000000"/>
                  <w:sz w:val="16"/>
                  <w:szCs w:val="16"/>
                  <w:rPrChange w:id="64" w:author="Scott Kiddle" w:date="2024-02-19T09:16:00Z">
                    <w:rPr>
                      <w:rFonts w:ascii="Arial" w:hAnsi="Arial" w:cs="Arial"/>
                      <w:color w:val="000000"/>
                      <w:sz w:val="16"/>
                      <w:szCs w:val="16"/>
                      <w:highlight w:val="yellow"/>
                    </w:rPr>
                  </w:rPrChange>
                </w:rPr>
                <w:t>2.4.1, 2.5, 2.6.1 and 2.7</w:t>
              </w:r>
            </w:ins>
            <w:ins w:id="65" w:author="Scott Kiddle" w:date="2024-02-19T09:16:00Z">
              <w:r w:rsidR="00581F45" w:rsidRPr="00581F45">
                <w:rPr>
                  <w:rFonts w:ascii="Arial" w:hAnsi="Arial" w:cs="Arial"/>
                  <w:color w:val="000000"/>
                  <w:sz w:val="16"/>
                  <w:szCs w:val="16"/>
                  <w:rPrChange w:id="66" w:author="Scott Kiddle" w:date="2024-02-19T09:16:00Z">
                    <w:rPr>
                      <w:rFonts w:ascii="Arial" w:hAnsi="Arial" w:cs="Arial"/>
                      <w:color w:val="000000"/>
                      <w:sz w:val="16"/>
                      <w:szCs w:val="16"/>
                      <w:highlight w:val="yellow"/>
                    </w:rPr>
                  </w:rPrChange>
                </w:rPr>
                <w:t xml:space="preserve"> regarding signature requirements</w:t>
              </w:r>
            </w:ins>
            <w:ins w:id="67" w:author="Scott Kiddle" w:date="2024-03-08T07:52:00Z">
              <w:r w:rsidR="00994748">
                <w:rPr>
                  <w:rFonts w:ascii="Arial" w:hAnsi="Arial" w:cs="Arial"/>
                  <w:color w:val="000000"/>
                  <w:sz w:val="16"/>
                  <w:szCs w:val="16"/>
                </w:rPr>
                <w:t xml:space="preserve">.  Included </w:t>
              </w:r>
            </w:ins>
            <w:ins w:id="68" w:author="Scott Kiddle" w:date="2024-03-08T07:53:00Z">
              <w:r w:rsidR="00994748">
                <w:rPr>
                  <w:rFonts w:ascii="Arial" w:hAnsi="Arial" w:cs="Arial"/>
                  <w:color w:val="000000"/>
                  <w:sz w:val="16"/>
                  <w:szCs w:val="16"/>
                </w:rPr>
                <w:t xml:space="preserve">a </w:t>
              </w:r>
            </w:ins>
            <w:ins w:id="69" w:author="Scott Kiddle" w:date="2024-03-08T07:52:00Z">
              <w:r w:rsidR="00994748">
                <w:rPr>
                  <w:rFonts w:ascii="Arial" w:hAnsi="Arial" w:cs="Arial"/>
                  <w:color w:val="000000"/>
                  <w:sz w:val="16"/>
                  <w:szCs w:val="16"/>
                </w:rPr>
                <w:t xml:space="preserve">new informative </w:t>
              </w:r>
            </w:ins>
            <w:ins w:id="70" w:author="Scott Kiddle" w:date="2024-03-08T07:58:00Z">
              <w:r w:rsidR="00CF5BBC">
                <w:rPr>
                  <w:rFonts w:ascii="Arial" w:hAnsi="Arial" w:cs="Arial"/>
                  <w:color w:val="000000"/>
                  <w:sz w:val="16"/>
                  <w:szCs w:val="16"/>
                </w:rPr>
                <w:t>A</w:t>
              </w:r>
            </w:ins>
            <w:ins w:id="71" w:author="Scott Kiddle" w:date="2024-03-08T07:52:00Z">
              <w:r w:rsidR="00994748">
                <w:rPr>
                  <w:rFonts w:ascii="Arial" w:hAnsi="Arial" w:cs="Arial"/>
                  <w:color w:val="000000"/>
                  <w:sz w:val="16"/>
                  <w:szCs w:val="16"/>
                </w:rPr>
                <w:t xml:space="preserve">nnex </w:t>
              </w:r>
            </w:ins>
            <w:ins w:id="72" w:author="Scott Kiddle" w:date="2024-03-08T07:58:00Z">
              <w:r w:rsidR="00CF5BBC">
                <w:rPr>
                  <w:rFonts w:ascii="Arial" w:hAnsi="Arial" w:cs="Arial"/>
                  <w:color w:val="000000"/>
                  <w:sz w:val="16"/>
                  <w:szCs w:val="16"/>
                </w:rPr>
                <w:t xml:space="preserve">A </w:t>
              </w:r>
            </w:ins>
            <w:ins w:id="73" w:author="Scott Kiddle" w:date="2024-03-08T07:52:00Z">
              <w:r w:rsidR="00994748">
                <w:rPr>
                  <w:rFonts w:ascii="Arial" w:hAnsi="Arial" w:cs="Arial"/>
                  <w:color w:val="000000"/>
                  <w:sz w:val="16"/>
                  <w:szCs w:val="16"/>
                </w:rPr>
                <w:t xml:space="preserve">to reference </w:t>
              </w:r>
            </w:ins>
            <w:ins w:id="74" w:author="Scott Kiddle" w:date="2024-03-08T07:53:00Z">
              <w:r w:rsidR="00994748">
                <w:rPr>
                  <w:rFonts w:ascii="Arial" w:hAnsi="Arial" w:cs="Arial"/>
                  <w:color w:val="000000"/>
                  <w:sz w:val="16"/>
                  <w:szCs w:val="16"/>
                </w:rPr>
                <w:t xml:space="preserve">appliable ODs regarding </w:t>
              </w:r>
              <w:r w:rsidR="00994748" w:rsidRPr="00994748">
                <w:rPr>
                  <w:rFonts w:ascii="Arial" w:hAnsi="Arial" w:cs="Arial"/>
                  <w:color w:val="000000"/>
                  <w:sz w:val="16"/>
                  <w:szCs w:val="16"/>
                  <w:rPrChange w:id="75" w:author="Scott Kiddle" w:date="2024-03-08T07:53:00Z">
                    <w:rPr/>
                  </w:rPrChange>
                </w:rPr>
                <w:t>three signatories on an IECEx 02 scheme report</w:t>
              </w:r>
            </w:ins>
            <w:ins w:id="76" w:author="Scott Kiddle" w:date="2024-03-08T07:54:00Z">
              <w:r w:rsidR="00994748">
                <w:rPr>
                  <w:rFonts w:ascii="Arial" w:hAnsi="Arial" w:cs="Arial"/>
                  <w:color w:val="000000"/>
                  <w:sz w:val="16"/>
                  <w:szCs w:val="16"/>
                </w:rPr>
                <w:t>.</w:t>
              </w:r>
            </w:ins>
          </w:p>
        </w:tc>
      </w:tr>
    </w:tbl>
    <w:p w14:paraId="7F67F4CC" w14:textId="77777777" w:rsidR="008E5A7E" w:rsidRDefault="008E5A7E">
      <w:pPr>
        <w:rPr>
          <w:rFonts w:ascii="Times New Roman" w:hAnsi="Times New Roman"/>
          <w:color w:val="000000" w:themeColor="text1"/>
          <w:sz w:val="24"/>
          <w:szCs w:val="24"/>
        </w:rPr>
      </w:pPr>
    </w:p>
    <w:p w14:paraId="7F67F4CD" w14:textId="77777777" w:rsidR="008E5A7E" w:rsidRDefault="008E5A7E">
      <w:pPr>
        <w:rPr>
          <w:rFonts w:ascii="Times New Roman" w:hAnsi="Times New Roman"/>
          <w:color w:val="000000" w:themeColor="text1"/>
          <w:sz w:val="24"/>
          <w:szCs w:val="24"/>
        </w:rPr>
      </w:pPr>
    </w:p>
    <w:p w14:paraId="7F67F4CE" w14:textId="77777777" w:rsidR="008E5A7E" w:rsidRDefault="008E5A7E">
      <w:pPr>
        <w:rPr>
          <w:rFonts w:ascii="Times New Roman" w:hAnsi="Times New Roman"/>
          <w:color w:val="000000" w:themeColor="text1"/>
          <w:sz w:val="24"/>
          <w:szCs w:val="24"/>
        </w:rPr>
      </w:pPr>
    </w:p>
    <w:p w14:paraId="7F67F4CF" w14:textId="77777777" w:rsidR="008E5A7E" w:rsidRDefault="008E5A7E">
      <w:pPr>
        <w:rPr>
          <w:rFonts w:ascii="Times New Roman" w:hAnsi="Times New Roman"/>
          <w:color w:val="000000" w:themeColor="text1"/>
          <w:sz w:val="24"/>
          <w:szCs w:val="24"/>
        </w:rPr>
      </w:pPr>
    </w:p>
    <w:p w14:paraId="7F67F4D0" w14:textId="77777777" w:rsidR="008E5A7E" w:rsidRDefault="008E5A7E">
      <w:pPr>
        <w:rPr>
          <w:rFonts w:ascii="Times New Roman" w:hAnsi="Times New Roman"/>
          <w:color w:val="000000" w:themeColor="text1"/>
          <w:sz w:val="24"/>
          <w:szCs w:val="24"/>
        </w:rPr>
      </w:pPr>
    </w:p>
    <w:p w14:paraId="7F67F4D1" w14:textId="77777777" w:rsidR="008E5A7E" w:rsidRDefault="008E5A7E">
      <w:pPr>
        <w:rPr>
          <w:rFonts w:ascii="Times New Roman" w:hAnsi="Times New Roman"/>
          <w:color w:val="000000" w:themeColor="text1"/>
          <w:sz w:val="24"/>
          <w:szCs w:val="24"/>
        </w:rPr>
      </w:pPr>
    </w:p>
    <w:p w14:paraId="7F67F4D2" w14:textId="77777777" w:rsidR="008E5A7E" w:rsidRDefault="008E5A7E">
      <w:pPr>
        <w:rPr>
          <w:rFonts w:ascii="Times New Roman" w:hAnsi="Times New Roman"/>
          <w:color w:val="000000" w:themeColor="text1"/>
          <w:sz w:val="24"/>
          <w:szCs w:val="24"/>
        </w:rPr>
      </w:pPr>
    </w:p>
    <w:p w14:paraId="7F67F4D3" w14:textId="77777777" w:rsidR="008E5A7E" w:rsidRDefault="008E5A7E">
      <w:pPr>
        <w:rPr>
          <w:rFonts w:ascii="Times New Roman" w:hAnsi="Times New Roman"/>
          <w:color w:val="000000" w:themeColor="text1"/>
          <w:sz w:val="24"/>
          <w:szCs w:val="24"/>
        </w:rPr>
      </w:pPr>
    </w:p>
    <w:p w14:paraId="7F67F4D4" w14:textId="77777777" w:rsidR="008E5A7E" w:rsidRDefault="008E5A7E">
      <w:pPr>
        <w:rPr>
          <w:rFonts w:ascii="Times New Roman" w:hAnsi="Times New Roman"/>
          <w:color w:val="000000" w:themeColor="text1"/>
          <w:sz w:val="24"/>
          <w:szCs w:val="24"/>
        </w:rPr>
      </w:pPr>
    </w:p>
    <w:p w14:paraId="7F67F4D5" w14:textId="77777777" w:rsidR="008E5A7E" w:rsidRDefault="008E5A7E">
      <w:pPr>
        <w:rPr>
          <w:rFonts w:ascii="Times New Roman" w:hAnsi="Times New Roman"/>
          <w:color w:val="000000" w:themeColor="text1"/>
          <w:sz w:val="24"/>
          <w:szCs w:val="24"/>
        </w:rPr>
      </w:pPr>
    </w:p>
    <w:p w14:paraId="7F67F4D6" w14:textId="77777777" w:rsidR="008E5A7E" w:rsidRDefault="008E5A7E">
      <w:pPr>
        <w:rPr>
          <w:rFonts w:ascii="Times New Roman" w:hAnsi="Times New Roman"/>
          <w:color w:val="000000" w:themeColor="text1"/>
          <w:sz w:val="24"/>
          <w:szCs w:val="24"/>
        </w:rPr>
      </w:pPr>
    </w:p>
    <w:p w14:paraId="7F67F4D7" w14:textId="77777777" w:rsidR="008E5A7E" w:rsidRDefault="008E5A7E">
      <w:pPr>
        <w:rPr>
          <w:rFonts w:ascii="Times New Roman" w:hAnsi="Times New Roman"/>
          <w:color w:val="000000" w:themeColor="text1"/>
          <w:sz w:val="24"/>
          <w:szCs w:val="24"/>
        </w:rPr>
      </w:pPr>
    </w:p>
    <w:p w14:paraId="7F67F4D8" w14:textId="77777777" w:rsidR="008E5A7E" w:rsidRDefault="008E5A7E">
      <w:pPr>
        <w:spacing w:after="231"/>
        <w:rPr>
          <w:rFonts w:ascii="Times New Roman" w:hAnsi="Times New Roman"/>
          <w:color w:val="000000" w:themeColor="text1"/>
          <w:sz w:val="24"/>
          <w:szCs w:val="24"/>
        </w:rPr>
      </w:pPr>
    </w:p>
    <w:p w14:paraId="47648310" w14:textId="77777777" w:rsidR="002B6D3D" w:rsidRDefault="002B6D3D">
      <w:pPr>
        <w:spacing w:before="217" w:line="272" w:lineRule="exact"/>
        <w:ind w:left="896"/>
        <w:rPr>
          <w:ins w:id="77" w:author="Scott Kiddle" w:date="2024-01-11T11:16:00Z"/>
          <w:rFonts w:ascii="Arial" w:hAnsi="Arial" w:cs="Arial"/>
          <w:color w:val="000000"/>
          <w:sz w:val="20"/>
          <w:szCs w:val="20"/>
          <w:u w:val="single"/>
        </w:rPr>
      </w:pPr>
    </w:p>
    <w:p w14:paraId="583B481A" w14:textId="77777777" w:rsidR="002B6D3D" w:rsidRDefault="002B6D3D">
      <w:pPr>
        <w:spacing w:before="217" w:line="272" w:lineRule="exact"/>
        <w:ind w:left="896"/>
        <w:rPr>
          <w:ins w:id="78" w:author="Scott Kiddle" w:date="2024-01-11T11:16:00Z"/>
          <w:rFonts w:ascii="Arial" w:hAnsi="Arial" w:cs="Arial"/>
          <w:color w:val="000000"/>
          <w:sz w:val="20"/>
          <w:szCs w:val="20"/>
          <w:u w:val="single"/>
        </w:rPr>
      </w:pPr>
    </w:p>
    <w:p w14:paraId="7F67F4D9" w14:textId="07F189AC" w:rsidR="008E5A7E" w:rsidRDefault="00932C5B">
      <w:pPr>
        <w:spacing w:before="217" w:line="272" w:lineRule="exact"/>
        <w:ind w:left="896"/>
        <w:rPr>
          <w:rFonts w:ascii="Times New Roman" w:hAnsi="Times New Roman" w:cs="Times New Roman"/>
          <w:color w:val="010302"/>
        </w:rPr>
      </w:pPr>
      <w:r>
        <w:rPr>
          <w:noProof/>
        </w:rPr>
        <mc:AlternateContent>
          <mc:Choice Requires="wps">
            <w:drawing>
              <wp:anchor distT="0" distB="0" distL="114300" distR="114300" simplePos="0" relativeHeight="251670528" behindDoc="1" locked="0" layoutInCell="1" allowOverlap="1" wp14:anchorId="7F67F6A4" wp14:editId="7F67F6A5">
                <wp:simplePos x="0" y="0"/>
                <wp:positionH relativeFrom="page">
                  <wp:posOffset>896619</wp:posOffset>
                </wp:positionH>
                <wp:positionV relativeFrom="line">
                  <wp:posOffset>-4446</wp:posOffset>
                </wp:positionV>
                <wp:extent cx="5093" cy="5080"/>
                <wp:effectExtent l="0" t="0" r="0" b="0"/>
                <wp:wrapNone/>
                <wp:docPr id="167" name="Freeform 167"/>
                <wp:cNvGraphicFramePr/>
                <a:graphic xmlns:a="http://schemas.openxmlformats.org/drawingml/2006/main">
                  <a:graphicData uri="http://schemas.microsoft.com/office/word/2010/wordprocessingShape">
                    <wps:wsp>
                      <wps:cNvSpPr/>
                      <wps:spPr>
                        <a:xfrm>
                          <a:off x="0" y="0"/>
                          <a:ext cx="5093" cy="5080"/>
                        </a:xfrm>
                        <a:custGeom>
                          <a:avLst/>
                          <a:gdLst/>
                          <a:ahLst/>
                          <a:cxnLst/>
                          <a:rect l="l" t="t" r="r" b="b"/>
                          <a:pathLst>
                            <a:path w="5093" h="5080">
                              <a:moveTo>
                                <a:pt x="0" y="5080"/>
                              </a:moveTo>
                              <a:lnTo>
                                <a:pt x="5093" y="5080"/>
                              </a:lnTo>
                              <a:lnTo>
                                <a:pt x="5093"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23C692" id="Freeform 167" o:spid="_x0000_s1026" style="position:absolute;margin-left:70.6pt;margin-top:-.35pt;width:.4pt;height:.4pt;z-index:-251645952;visibility:visible;mso-wrap-style:square;mso-wrap-distance-left:9pt;mso-wrap-distance-top:0;mso-wrap-distance-right:9pt;mso-wrap-distance-bottom:0;mso-position-horizontal:absolute;mso-position-horizontal-relative:page;mso-position-vertical:absolute;mso-position-vertical-relative:line;v-text-anchor:top" coordsize="5093,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" path="m,5080r5093,l5093,,,,,50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68480" behindDoc="1" locked="0" layoutInCell="1" allowOverlap="1" wp14:anchorId="7F67F6A6" wp14:editId="7F67F6A7">
                <wp:simplePos x="0" y="0"/>
                <wp:positionH relativeFrom="page">
                  <wp:posOffset>896619</wp:posOffset>
                </wp:positionH>
                <wp:positionV relativeFrom="line">
                  <wp:posOffset>-4446</wp:posOffset>
                </wp:positionV>
                <wp:extent cx="5093" cy="5080"/>
                <wp:effectExtent l="0" t="0" r="0" b="0"/>
                <wp:wrapNone/>
                <wp:docPr id="168" name="Freeform 168"/>
                <wp:cNvGraphicFramePr/>
                <a:graphic xmlns:a="http://schemas.openxmlformats.org/drawingml/2006/main">
                  <a:graphicData uri="http://schemas.microsoft.com/office/word/2010/wordprocessingShape">
                    <wps:wsp>
                      <wps:cNvSpPr/>
                      <wps:spPr>
                        <a:xfrm>
                          <a:off x="0" y="0"/>
                          <a:ext cx="5093" cy="5080"/>
                        </a:xfrm>
                        <a:custGeom>
                          <a:avLst/>
                          <a:gdLst/>
                          <a:ahLst/>
                          <a:cxnLst/>
                          <a:rect l="l" t="t" r="r" b="b"/>
                          <a:pathLst>
                            <a:path w="5093" h="5080">
                              <a:moveTo>
                                <a:pt x="0" y="5080"/>
                              </a:moveTo>
                              <a:lnTo>
                                <a:pt x="5093" y="5080"/>
                              </a:lnTo>
                              <a:lnTo>
                                <a:pt x="5093"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FE4AF4" id="Freeform 168" o:spid="_x0000_s1026" style="position:absolute;margin-left:70.6pt;margin-top:-.35pt;width:.4pt;height:.4pt;z-index:-251648000;visibility:visible;mso-wrap-style:square;mso-wrap-distance-left:9pt;mso-wrap-distance-top:0;mso-wrap-distance-right:9pt;mso-wrap-distance-bottom:0;mso-position-horizontal:absolute;mso-position-horizontal-relative:page;mso-position-vertical:absolute;mso-position-vertical-relative:line;v-text-anchor:top" coordsize="5093,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" path="m,5080r5093,l5093,,,,,50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4624" behindDoc="0" locked="0" layoutInCell="1" allowOverlap="1" wp14:anchorId="7F67F6A8" wp14:editId="7F67F6A9">
                <wp:simplePos x="0" y="0"/>
                <wp:positionH relativeFrom="page">
                  <wp:posOffset>2308860</wp:posOffset>
                </wp:positionH>
                <wp:positionV relativeFrom="line">
                  <wp:posOffset>-4446</wp:posOffset>
                </wp:positionV>
                <wp:extent cx="5080" cy="5080"/>
                <wp:effectExtent l="0" t="0" r="0" b="0"/>
                <wp:wrapNone/>
                <wp:docPr id="169" name="Freeform 169"/>
                <wp:cNvGraphicFramePr/>
                <a:graphic xmlns:a="http://schemas.openxmlformats.org/drawingml/2006/main">
                  <a:graphicData uri="http://schemas.microsoft.com/office/word/2010/wordprocessingShape">
                    <wps:wsp>
                      <wps:cNvSpPr/>
                      <wps:spPr>
                        <a:xfrm>
                          <a:off x="0" y="0"/>
                          <a:ext cx="5080" cy="5080"/>
                        </a:xfrm>
                        <a:custGeom>
                          <a:avLst/>
                          <a:gdLst/>
                          <a:ahLst/>
                          <a:cxnLst/>
                          <a:rect l="l" t="t" r="r" b="b"/>
                          <a:pathLst>
                            <a:path w="5080" h="5080">
                              <a:moveTo>
                                <a:pt x="0" y="5080"/>
                              </a:moveTo>
                              <a:lnTo>
                                <a:pt x="5080" y="5080"/>
                              </a:lnTo>
                              <a:lnTo>
                                <a:pt x="5080"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458377" id="Freeform 169" o:spid="_x0000_s1026" style="position:absolute;margin-left:181.8pt;margin-top:-.35pt;width:.4pt;height:.4pt;z-index:251674624;visibility:visible;mso-wrap-style:square;mso-wrap-distance-left:9pt;mso-wrap-distance-top:0;mso-wrap-distance-right:9pt;mso-wrap-distance-bottom:0;mso-position-horizontal:absolute;mso-position-horizontal-relative:page;mso-position-vertical:absolute;mso-position-vertical-relative:line;v-text-anchor:top" coordsize="50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" path="m,5080r5080,l5080,,,,,50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9744" behindDoc="0" locked="0" layoutInCell="1" allowOverlap="1" wp14:anchorId="7F67F6AA" wp14:editId="7F67F6AB">
                <wp:simplePos x="0" y="0"/>
                <wp:positionH relativeFrom="page">
                  <wp:posOffset>6657340</wp:posOffset>
                </wp:positionH>
                <wp:positionV relativeFrom="line">
                  <wp:posOffset>-4446</wp:posOffset>
                </wp:positionV>
                <wp:extent cx="5092" cy="5080"/>
                <wp:effectExtent l="0" t="0" r="0" b="0"/>
                <wp:wrapNone/>
                <wp:docPr id="170" name="Freeform 170"/>
                <wp:cNvGraphicFramePr/>
                <a:graphic xmlns:a="http://schemas.openxmlformats.org/drawingml/2006/main">
                  <a:graphicData uri="http://schemas.microsoft.com/office/word/2010/wordprocessingShape">
                    <wps:wsp>
                      <wps:cNvSpPr/>
                      <wps:spPr>
                        <a:xfrm>
                          <a:off x="0" y="0"/>
                          <a:ext cx="5092" cy="5080"/>
                        </a:xfrm>
                        <a:custGeom>
                          <a:avLst/>
                          <a:gdLst/>
                          <a:ahLst/>
                          <a:cxnLst/>
                          <a:rect l="l" t="t" r="r" b="b"/>
                          <a:pathLst>
                            <a:path w="5092" h="5080">
                              <a:moveTo>
                                <a:pt x="0" y="5080"/>
                              </a:moveTo>
                              <a:lnTo>
                                <a:pt x="5092" y="5080"/>
                              </a:lnTo>
                              <a:lnTo>
                                <a:pt x="5092"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0640D4" id="Freeform 170" o:spid="_x0000_s1026" style="position:absolute;margin-left:524.2pt;margin-top:-.35pt;width:.4pt;height:.4pt;z-index:251679744;visibility:visible;mso-wrap-style:square;mso-wrap-distance-left:9pt;mso-wrap-distance-top:0;mso-wrap-distance-right:9pt;mso-wrap-distance-bottom:0;mso-position-horizontal:absolute;mso-position-horizontal-relative:page;mso-position-vertical:absolute;mso-position-vertical-relative:line;v-text-anchor:top" coordsize="5092,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" path="m,5080r5092,l5092,,,,,50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7696" behindDoc="0" locked="0" layoutInCell="1" allowOverlap="1" wp14:anchorId="7F67F6AC" wp14:editId="7F67F6AD">
                <wp:simplePos x="0" y="0"/>
                <wp:positionH relativeFrom="page">
                  <wp:posOffset>6657340</wp:posOffset>
                </wp:positionH>
                <wp:positionV relativeFrom="line">
                  <wp:posOffset>-4446</wp:posOffset>
                </wp:positionV>
                <wp:extent cx="5092" cy="5080"/>
                <wp:effectExtent l="0" t="0" r="0" b="0"/>
                <wp:wrapNone/>
                <wp:docPr id="171" name="Freeform 171"/>
                <wp:cNvGraphicFramePr/>
                <a:graphic xmlns:a="http://schemas.openxmlformats.org/drawingml/2006/main">
                  <a:graphicData uri="http://schemas.microsoft.com/office/word/2010/wordprocessingShape">
                    <wps:wsp>
                      <wps:cNvSpPr/>
                      <wps:spPr>
                        <a:xfrm>
                          <a:off x="0" y="0"/>
                          <a:ext cx="5092" cy="5080"/>
                        </a:xfrm>
                        <a:custGeom>
                          <a:avLst/>
                          <a:gdLst/>
                          <a:ahLst/>
                          <a:cxnLst/>
                          <a:rect l="l" t="t" r="r" b="b"/>
                          <a:pathLst>
                            <a:path w="5092" h="5080">
                              <a:moveTo>
                                <a:pt x="0" y="5080"/>
                              </a:moveTo>
                              <a:lnTo>
                                <a:pt x="5092" y="5080"/>
                              </a:lnTo>
                              <a:lnTo>
                                <a:pt x="5092" y="0"/>
                              </a:lnTo>
                              <a:lnTo>
                                <a:pt x="0" y="0"/>
                              </a:lnTo>
                              <a:lnTo>
                                <a:pt x="0" y="50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87819B" id="Freeform 171" o:spid="_x0000_s1026" style="position:absolute;margin-left:524.2pt;margin-top:-.35pt;width:.4pt;height:.4pt;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5092,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" path="m,5080r5092,l5092,,,,,5080xe" fillcolor="black" stroked="f" strokeweight="1pt">
                <v:path arrowok="t"/>
                <w10:wrap anchorx="page" anchory="line"/>
              </v:shape>
            </w:pict>
          </mc:Fallback>
        </mc:AlternateContent>
      </w:r>
      <w:r>
        <w:rPr>
          <w:rFonts w:ascii="Arial" w:hAnsi="Arial" w:cs="Arial"/>
          <w:color w:val="000000"/>
          <w:sz w:val="20"/>
          <w:szCs w:val="20"/>
          <w:u w:val="single"/>
        </w:rPr>
        <w:t>Address</w:t>
      </w:r>
      <w:r>
        <w:rPr>
          <w:rFonts w:ascii="Arial" w:hAnsi="Arial" w:cs="Arial"/>
          <w:color w:val="000000"/>
          <w:sz w:val="20"/>
          <w:szCs w:val="20"/>
        </w:rPr>
        <w:t xml:space="preserve">:  </w:t>
      </w:r>
    </w:p>
    <w:p w14:paraId="1B803DA0" w14:textId="77777777" w:rsidR="002B6D3D" w:rsidRDefault="00932C5B">
      <w:pPr>
        <w:spacing w:before="60" w:line="231" w:lineRule="exact"/>
        <w:ind w:left="896" w:right="6017"/>
        <w:rPr>
          <w:ins w:id="79" w:author="Scott Kiddle" w:date="2024-01-11T11:16:00Z"/>
          <w:rFonts w:ascii="Times New Roman" w:hAnsi="Times New Roman" w:cs="Times New Roman"/>
          <w:sz w:val="20"/>
          <w:szCs w:val="20"/>
        </w:rPr>
      </w:pPr>
      <w:r>
        <w:rPr>
          <w:rFonts w:ascii="Arial" w:hAnsi="Arial" w:cs="Arial"/>
          <w:color w:val="000000"/>
          <w:sz w:val="20"/>
          <w:szCs w:val="20"/>
        </w:rPr>
        <w:t>IECEx Secretariat c/o IEC Sydney Office</w:t>
      </w:r>
      <w:r>
        <w:rPr>
          <w:rFonts w:ascii="Times New Roman" w:hAnsi="Times New Roman" w:cs="Times New Roman"/>
          <w:sz w:val="20"/>
          <w:szCs w:val="20"/>
        </w:rPr>
        <w:t xml:space="preserve"> </w:t>
      </w:r>
    </w:p>
    <w:p w14:paraId="7F67F4DA" w14:textId="06CDAD5B" w:rsidR="008E5A7E" w:rsidRDefault="00932C5B">
      <w:pPr>
        <w:spacing w:before="60" w:line="231" w:lineRule="exact"/>
        <w:ind w:left="896" w:right="6017"/>
        <w:rPr>
          <w:rFonts w:ascii="Times New Roman" w:hAnsi="Times New Roman" w:cs="Times New Roman"/>
          <w:color w:val="010302"/>
        </w:rPr>
      </w:pPr>
      <w:r>
        <w:rPr>
          <w:rFonts w:ascii="Arial" w:hAnsi="Arial" w:cs="Arial"/>
          <w:color w:val="000000"/>
          <w:sz w:val="20"/>
          <w:szCs w:val="20"/>
        </w:rPr>
        <w:t xml:space="preserve">The Executive Centre  </w:t>
      </w:r>
    </w:p>
    <w:p w14:paraId="7F67F4DB" w14:textId="77777777" w:rsidR="008E5A7E" w:rsidRDefault="00932C5B">
      <w:pPr>
        <w:spacing w:line="272" w:lineRule="exact"/>
        <w:ind w:left="896"/>
        <w:rPr>
          <w:rFonts w:ascii="Times New Roman" w:hAnsi="Times New Roman" w:cs="Times New Roman"/>
          <w:color w:val="010302"/>
        </w:rPr>
      </w:pPr>
      <w:r>
        <w:rPr>
          <w:rFonts w:ascii="Arial" w:hAnsi="Arial" w:cs="Arial"/>
          <w:color w:val="000000"/>
          <w:sz w:val="20"/>
          <w:szCs w:val="20"/>
        </w:rPr>
        <w:t xml:space="preserve">Australia Square, Level 33  </w:t>
      </w:r>
    </w:p>
    <w:p w14:paraId="7F67F4DC" w14:textId="77777777" w:rsidR="008E5A7E" w:rsidRDefault="00932C5B">
      <w:pPr>
        <w:spacing w:line="272" w:lineRule="exact"/>
        <w:ind w:left="896"/>
        <w:rPr>
          <w:rFonts w:ascii="Times New Roman" w:hAnsi="Times New Roman" w:cs="Times New Roman"/>
          <w:color w:val="010302"/>
        </w:rPr>
      </w:pPr>
      <w:r>
        <w:rPr>
          <w:rFonts w:ascii="Arial" w:hAnsi="Arial" w:cs="Arial"/>
          <w:color w:val="000000"/>
          <w:sz w:val="20"/>
          <w:szCs w:val="20"/>
        </w:rPr>
        <w:t xml:space="preserve">264 George Street  </w:t>
      </w:r>
    </w:p>
    <w:p w14:paraId="7F67F4DD" w14:textId="77777777" w:rsidR="008E5A7E" w:rsidRDefault="00932C5B">
      <w:pPr>
        <w:spacing w:line="272" w:lineRule="exact"/>
        <w:ind w:left="896"/>
        <w:rPr>
          <w:rFonts w:ascii="Times New Roman" w:hAnsi="Times New Roman" w:cs="Times New Roman"/>
          <w:color w:val="010302"/>
        </w:rPr>
      </w:pPr>
      <w:r>
        <w:rPr>
          <w:rFonts w:ascii="Arial" w:hAnsi="Arial" w:cs="Arial"/>
          <w:color w:val="000000"/>
          <w:sz w:val="20"/>
          <w:szCs w:val="20"/>
        </w:rPr>
        <w:t xml:space="preserve">Sydney, NSW 2000  </w:t>
      </w:r>
    </w:p>
    <w:p w14:paraId="7F67F4DE" w14:textId="77777777" w:rsidR="008E5A7E" w:rsidRDefault="00932C5B">
      <w:pPr>
        <w:spacing w:line="272" w:lineRule="exact"/>
        <w:ind w:left="896"/>
        <w:rPr>
          <w:rFonts w:ascii="Times New Roman" w:hAnsi="Times New Roman" w:cs="Times New Roman"/>
          <w:color w:val="010302"/>
        </w:rPr>
      </w:pPr>
      <w:r>
        <w:rPr>
          <w:rFonts w:ascii="Arial" w:hAnsi="Arial" w:cs="Arial"/>
          <w:color w:val="000000"/>
          <w:sz w:val="20"/>
          <w:szCs w:val="20"/>
        </w:rPr>
        <w:t xml:space="preserve">Australia  </w:t>
      </w:r>
    </w:p>
    <w:p w14:paraId="7F67F4DF" w14:textId="77777777" w:rsidR="008E5A7E" w:rsidRDefault="00932C5B">
      <w:pPr>
        <w:spacing w:before="27" w:line="272" w:lineRule="exact"/>
        <w:ind w:left="896"/>
        <w:rPr>
          <w:rFonts w:ascii="Times New Roman" w:hAnsi="Times New Roman" w:cs="Times New Roman"/>
          <w:color w:val="010302"/>
        </w:rPr>
      </w:pPr>
      <w:r>
        <w:rPr>
          <w:rFonts w:ascii="Arial" w:hAnsi="Arial" w:cs="Arial"/>
          <w:color w:val="000000"/>
          <w:sz w:val="20"/>
          <w:szCs w:val="20"/>
          <w:u w:val="single"/>
        </w:rPr>
        <w:t>Contact details</w:t>
      </w:r>
      <w:r>
        <w:rPr>
          <w:rFonts w:ascii="Arial" w:hAnsi="Arial" w:cs="Arial"/>
          <w:color w:val="000000"/>
          <w:sz w:val="20"/>
          <w:szCs w:val="20"/>
        </w:rPr>
        <w:t xml:space="preserve">:  </w:t>
      </w:r>
    </w:p>
    <w:p w14:paraId="7F67F4E0" w14:textId="77777777" w:rsidR="008E5A7E" w:rsidRDefault="00B46585">
      <w:pPr>
        <w:spacing w:before="60" w:line="230" w:lineRule="exact"/>
        <w:ind w:left="896" w:right="7733"/>
        <w:rPr>
          <w:rFonts w:ascii="Times New Roman" w:hAnsi="Times New Roman" w:cs="Times New Roman"/>
          <w:color w:val="010302"/>
        </w:rPr>
        <w:sectPr w:rsidR="008E5A7E">
          <w:type w:val="continuous"/>
          <w:pgSz w:w="11921" w:h="17330"/>
          <w:pgMar w:top="343" w:right="500" w:bottom="275" w:left="500" w:header="708" w:footer="708" w:gutter="0"/>
          <w:cols w:space="720"/>
          <w:docGrid w:linePitch="360"/>
        </w:sectPr>
      </w:pPr>
      <w:hyperlink r:id="rId27" w:history="1">
        <w:r w:rsidR="00932C5B">
          <w:rPr>
            <w:rFonts w:ascii="Arial" w:hAnsi="Arial" w:cs="Arial"/>
            <w:color w:val="000000"/>
            <w:sz w:val="20"/>
            <w:szCs w:val="20"/>
          </w:rPr>
          <w:t>Tel:</w:t>
        </w:r>
        <w:r w:rsidR="00932C5B">
          <w:rPr>
            <w:rFonts w:ascii="Arial" w:hAnsi="Arial" w:cs="Arial"/>
            <w:color w:val="000000"/>
            <w:spacing w:val="12"/>
            <w:sz w:val="20"/>
            <w:szCs w:val="20"/>
          </w:rPr>
          <w:t xml:space="preserve">   </w:t>
        </w:r>
        <w:r w:rsidR="00932C5B">
          <w:rPr>
            <w:rFonts w:ascii="Arial" w:hAnsi="Arial" w:cs="Arial"/>
            <w:color w:val="000000"/>
            <w:sz w:val="20"/>
            <w:szCs w:val="20"/>
          </w:rPr>
          <w:t>+61 2 462</w:t>
        </w:r>
      </w:hyperlink>
      <w:r w:rsidR="00932C5B">
        <w:rPr>
          <w:rFonts w:ascii="Arial" w:hAnsi="Arial" w:cs="Arial"/>
          <w:color w:val="000000"/>
          <w:sz w:val="20"/>
          <w:szCs w:val="20"/>
        </w:rPr>
        <w:t>8 4690</w:t>
      </w:r>
      <w:r w:rsidR="00932C5B">
        <w:rPr>
          <w:rFonts w:ascii="Times New Roman" w:hAnsi="Times New Roman" w:cs="Times New Roman"/>
          <w:sz w:val="20"/>
          <w:szCs w:val="20"/>
        </w:rPr>
        <w:t xml:space="preserve"> </w:t>
      </w:r>
      <w:hyperlink r:id="rId28" w:history="1">
        <w:r w:rsidR="00932C5B">
          <w:rPr>
            <w:rFonts w:ascii="Arial" w:hAnsi="Arial" w:cs="Arial"/>
            <w:color w:val="0060A9"/>
            <w:sz w:val="20"/>
            <w:szCs w:val="20"/>
          </w:rPr>
          <w:t>info@iecex.com</w:t>
        </w:r>
      </w:hyperlink>
      <w:r w:rsidR="00932C5B">
        <w:rPr>
          <w:rFonts w:ascii="Arial" w:hAnsi="Arial" w:cs="Arial"/>
          <w:color w:val="0060A9"/>
          <w:sz w:val="20"/>
          <w:szCs w:val="20"/>
        </w:rPr>
        <w:t xml:space="preserve">  </w:t>
      </w:r>
      <w:hyperlink r:id="rId29" w:history="1">
        <w:r w:rsidR="00932C5B">
          <w:rPr>
            <w:rFonts w:ascii="Arial" w:hAnsi="Arial" w:cs="Arial"/>
            <w:color w:val="0060A9"/>
            <w:sz w:val="20"/>
            <w:szCs w:val="20"/>
          </w:rPr>
          <w:t>www.iecex.com</w:t>
        </w:r>
      </w:hyperlink>
      <w:hyperlink r:id="rId30" w:history="1">
        <w:r w:rsidR="00932C5B">
          <w:rPr>
            <w:rFonts w:ascii="Arial" w:hAnsi="Arial" w:cs="Arial"/>
            <w:color w:val="0060A9"/>
            <w:sz w:val="20"/>
            <w:szCs w:val="20"/>
          </w:rPr>
          <w:t xml:space="preserve">  </w:t>
        </w:r>
      </w:hyperlink>
      <w:r w:rsidR="00932C5B">
        <w:br w:type="page"/>
      </w:r>
    </w:p>
    <w:p w14:paraId="7F67F4E1" w14:textId="77777777" w:rsidR="008E5A7E" w:rsidRDefault="008E5A7E">
      <w:pPr>
        <w:rPr>
          <w:rFonts w:ascii="Times New Roman" w:hAnsi="Times New Roman"/>
          <w:color w:val="000000" w:themeColor="text1"/>
          <w:sz w:val="24"/>
          <w:szCs w:val="24"/>
        </w:rPr>
      </w:pPr>
    </w:p>
    <w:p w14:paraId="7F67F4E2" w14:textId="77777777" w:rsidR="008E5A7E" w:rsidRDefault="008E5A7E">
      <w:pPr>
        <w:spacing w:after="226"/>
        <w:rPr>
          <w:rFonts w:ascii="Times New Roman" w:hAnsi="Times New Roman"/>
          <w:color w:val="000000" w:themeColor="text1"/>
          <w:sz w:val="24"/>
          <w:szCs w:val="24"/>
        </w:rPr>
      </w:pPr>
    </w:p>
    <w:p w14:paraId="7F67F4E3" w14:textId="77777777" w:rsidR="008E5A7E" w:rsidRDefault="00932C5B">
      <w:pPr>
        <w:spacing w:line="272" w:lineRule="exact"/>
        <w:ind w:left="5132" w:right="937"/>
        <w:jc w:val="right"/>
        <w:rPr>
          <w:rFonts w:ascii="Times New Roman" w:hAnsi="Times New Roman" w:cs="Times New Roman"/>
          <w:color w:val="010302"/>
        </w:rPr>
      </w:pPr>
      <w:r>
        <w:rPr>
          <w:rFonts w:ascii="Arial" w:hAnsi="Arial" w:cs="Arial"/>
          <w:color w:val="000000"/>
          <w:sz w:val="20"/>
          <w:szCs w:val="20"/>
        </w:rPr>
        <w:t>– 4 – IECEx OD 010-2:2022 © IEC 2022</w:t>
      </w:r>
      <w:r>
        <w:rPr>
          <w:rFonts w:ascii="Times New Roman" w:hAnsi="Times New Roman" w:cs="Times New Roman"/>
          <w:sz w:val="20"/>
          <w:szCs w:val="20"/>
        </w:rPr>
        <w:t xml:space="preserve"> </w:t>
      </w:r>
    </w:p>
    <w:p w14:paraId="7F67F4E4" w14:textId="373F90D1" w:rsidR="008E5A7E" w:rsidRDefault="00932C5B">
      <w:pPr>
        <w:spacing w:before="280" w:line="275" w:lineRule="exact"/>
        <w:ind w:left="3451" w:right="857" w:hanging="2467"/>
        <w:rPr>
          <w:rFonts w:ascii="Times New Roman" w:hAnsi="Times New Roman" w:cs="Times New Roman"/>
          <w:color w:val="010302"/>
        </w:rPr>
      </w:pPr>
      <w:r>
        <w:rPr>
          <w:rFonts w:ascii="Arial" w:hAnsi="Arial" w:cs="Arial"/>
          <w:b/>
          <w:bCs/>
          <w:color w:val="000000"/>
          <w:sz w:val="24"/>
          <w:szCs w:val="24"/>
        </w:rPr>
        <w:t xml:space="preserve">Guidance for the development, compilation, issuing and receipt of </w:t>
      </w:r>
      <w:proofErr w:type="spellStart"/>
      <w:r>
        <w:rPr>
          <w:rFonts w:ascii="Arial" w:hAnsi="Arial" w:cs="Arial"/>
          <w:b/>
          <w:bCs/>
          <w:color w:val="000000"/>
          <w:sz w:val="24"/>
          <w:szCs w:val="24"/>
        </w:rPr>
        <w:t>ExTRs</w:t>
      </w:r>
      <w:proofErr w:type="spellEnd"/>
      <w:del w:id="80" w:author="Christine Kane" w:date="2024-07-23T15:49:00Z">
        <w:r w:rsidDel="00903AD2">
          <w:rPr>
            <w:rFonts w:ascii="Arial" w:hAnsi="Arial" w:cs="Arial"/>
            <w:b/>
            <w:bCs/>
            <w:color w:val="000000"/>
            <w:sz w:val="24"/>
            <w:szCs w:val="24"/>
          </w:rPr>
          <w:delText xml:space="preserve"> </w:delText>
        </w:r>
      </w:del>
      <w:r>
        <w:rPr>
          <w:rFonts w:ascii="Arial" w:hAnsi="Arial" w:cs="Arial"/>
          <w:b/>
          <w:bCs/>
          <w:color w:val="000000"/>
          <w:sz w:val="24"/>
          <w:szCs w:val="24"/>
        </w:rPr>
        <w:t xml:space="preserve"> Part 2: Procedures and guidance  </w:t>
      </w:r>
    </w:p>
    <w:p w14:paraId="7F67F4E5" w14:textId="77777777" w:rsidR="008E5A7E" w:rsidRDefault="008E5A7E">
      <w:pPr>
        <w:spacing w:after="137"/>
        <w:rPr>
          <w:rFonts w:ascii="Times New Roman" w:hAnsi="Times New Roman"/>
          <w:color w:val="000000" w:themeColor="text1"/>
          <w:sz w:val="24"/>
          <w:szCs w:val="24"/>
        </w:rPr>
      </w:pPr>
    </w:p>
    <w:p w14:paraId="7F67F4E6" w14:textId="77777777" w:rsidR="008E5A7E" w:rsidRDefault="00932C5B">
      <w:pPr>
        <w:tabs>
          <w:tab w:val="left" w:pos="1291"/>
        </w:tabs>
        <w:spacing w:line="315" w:lineRule="exact"/>
        <w:ind w:left="896"/>
        <w:rPr>
          <w:rFonts w:ascii="Times New Roman" w:hAnsi="Times New Roman" w:cs="Times New Roman"/>
          <w:color w:val="010302"/>
        </w:rPr>
      </w:pPr>
      <w:r>
        <w:rPr>
          <w:rFonts w:ascii="Arial" w:hAnsi="Arial" w:cs="Arial"/>
          <w:b/>
          <w:bCs/>
          <w:color w:val="000000"/>
        </w:rPr>
        <w:t xml:space="preserve">1 </w:t>
      </w:r>
      <w:r>
        <w:rPr>
          <w:rFonts w:ascii="Arial" w:hAnsi="Arial" w:cs="Arial"/>
          <w:b/>
          <w:bCs/>
          <w:color w:val="000000"/>
        </w:rPr>
        <w:tab/>
        <w:t xml:space="preserve">Introduction  </w:t>
      </w:r>
    </w:p>
    <w:p w14:paraId="7F67F4E7" w14:textId="77777777" w:rsidR="008E5A7E" w:rsidRDefault="00932C5B">
      <w:pPr>
        <w:spacing w:before="220" w:line="232" w:lineRule="exact"/>
        <w:ind w:left="896" w:right="853"/>
        <w:jc w:val="both"/>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purpose</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this Operational</w:t>
      </w:r>
      <w:r>
        <w:rPr>
          <w:rFonts w:ascii="Arial" w:hAnsi="Arial" w:cs="Arial"/>
          <w:color w:val="000000"/>
          <w:spacing w:val="20"/>
          <w:sz w:val="20"/>
          <w:szCs w:val="20"/>
        </w:rPr>
        <w:t xml:space="preserve"> </w:t>
      </w:r>
      <w:r>
        <w:rPr>
          <w:rFonts w:ascii="Arial" w:hAnsi="Arial" w:cs="Arial"/>
          <w:color w:val="000000"/>
          <w:sz w:val="20"/>
          <w:szCs w:val="20"/>
        </w:rPr>
        <w:t>Document</w:t>
      </w:r>
      <w:r>
        <w:rPr>
          <w:rFonts w:ascii="Arial" w:hAnsi="Arial" w:cs="Arial"/>
          <w:color w:val="000000"/>
          <w:spacing w:val="20"/>
          <w:sz w:val="20"/>
          <w:szCs w:val="20"/>
        </w:rPr>
        <w:t xml:space="preserve"> </w:t>
      </w:r>
      <w:r>
        <w:rPr>
          <w:rFonts w:ascii="Arial" w:hAnsi="Arial" w:cs="Arial"/>
          <w:color w:val="000000"/>
          <w:sz w:val="20"/>
          <w:szCs w:val="20"/>
        </w:rPr>
        <w:t>(OD)</w:t>
      </w:r>
      <w:r>
        <w:rPr>
          <w:rFonts w:ascii="Arial" w:hAnsi="Arial" w:cs="Arial"/>
          <w:color w:val="000000"/>
          <w:spacing w:val="20"/>
          <w:sz w:val="20"/>
          <w:szCs w:val="20"/>
        </w:rPr>
        <w:t xml:space="preserve"> </w:t>
      </w:r>
      <w:r>
        <w:rPr>
          <w:rFonts w:ascii="Arial" w:hAnsi="Arial" w:cs="Arial"/>
          <w:color w:val="000000"/>
          <w:sz w:val="20"/>
          <w:szCs w:val="20"/>
        </w:rPr>
        <w:t>is</w:t>
      </w:r>
      <w:r>
        <w:rPr>
          <w:rFonts w:ascii="Arial" w:hAnsi="Arial" w:cs="Arial"/>
          <w:color w:val="000000"/>
          <w:spacing w:val="20"/>
          <w:sz w:val="20"/>
          <w:szCs w:val="20"/>
        </w:rPr>
        <w:t xml:space="preserve"> </w:t>
      </w:r>
      <w:r>
        <w:rPr>
          <w:rFonts w:ascii="Arial" w:hAnsi="Arial" w:cs="Arial"/>
          <w:color w:val="000000"/>
          <w:sz w:val="20"/>
          <w:szCs w:val="20"/>
        </w:rPr>
        <w:t>to</w:t>
      </w:r>
      <w:r>
        <w:rPr>
          <w:rFonts w:ascii="Arial" w:hAnsi="Arial" w:cs="Arial"/>
          <w:color w:val="000000"/>
          <w:spacing w:val="20"/>
          <w:sz w:val="20"/>
          <w:szCs w:val="20"/>
        </w:rPr>
        <w:t xml:space="preserve"> </w:t>
      </w:r>
      <w:r>
        <w:rPr>
          <w:rFonts w:ascii="Arial" w:hAnsi="Arial" w:cs="Arial"/>
          <w:color w:val="000000"/>
          <w:sz w:val="20"/>
          <w:szCs w:val="20"/>
        </w:rPr>
        <w:t>establish</w:t>
      </w:r>
      <w:r>
        <w:rPr>
          <w:rFonts w:ascii="Arial" w:hAnsi="Arial" w:cs="Arial"/>
          <w:color w:val="000000"/>
          <w:spacing w:val="20"/>
          <w:sz w:val="20"/>
          <w:szCs w:val="20"/>
        </w:rPr>
        <w:t xml:space="preserve"> </w:t>
      </w:r>
      <w:r>
        <w:rPr>
          <w:rFonts w:ascii="Arial" w:hAnsi="Arial" w:cs="Arial"/>
          <w:color w:val="000000"/>
          <w:sz w:val="20"/>
          <w:szCs w:val="20"/>
        </w:rPr>
        <w:t>a</w:t>
      </w:r>
      <w:r>
        <w:rPr>
          <w:rFonts w:ascii="Arial" w:hAnsi="Arial" w:cs="Arial"/>
          <w:color w:val="000000"/>
          <w:spacing w:val="20"/>
          <w:sz w:val="20"/>
          <w:szCs w:val="20"/>
        </w:rPr>
        <w:t xml:space="preserve"> </w:t>
      </w:r>
      <w:r>
        <w:rPr>
          <w:rFonts w:ascii="Arial" w:hAnsi="Arial" w:cs="Arial"/>
          <w:color w:val="000000"/>
          <w:sz w:val="20"/>
          <w:szCs w:val="20"/>
        </w:rPr>
        <w:t>common approach</w:t>
      </w:r>
      <w:r>
        <w:rPr>
          <w:rFonts w:ascii="Arial" w:hAnsi="Arial" w:cs="Arial"/>
          <w:color w:val="000000"/>
          <w:spacing w:val="20"/>
          <w:sz w:val="20"/>
          <w:szCs w:val="20"/>
        </w:rPr>
        <w:t xml:space="preserve"> </w:t>
      </w:r>
      <w:r>
        <w:rPr>
          <w:rFonts w:ascii="Arial" w:hAnsi="Arial" w:cs="Arial"/>
          <w:color w:val="000000"/>
          <w:sz w:val="20"/>
          <w:szCs w:val="20"/>
        </w:rPr>
        <w:t>amongst</w:t>
      </w:r>
      <w:r>
        <w:rPr>
          <w:rFonts w:ascii="Times New Roman" w:hAnsi="Times New Roman" w:cs="Times New Roman"/>
          <w:sz w:val="20"/>
          <w:szCs w:val="20"/>
        </w:rPr>
        <w:t xml:space="preserve"> </w:t>
      </w:r>
      <w:r>
        <w:rPr>
          <w:rFonts w:ascii="Arial" w:hAnsi="Arial" w:cs="Arial"/>
          <w:color w:val="000000"/>
          <w:sz w:val="20"/>
          <w:szCs w:val="20"/>
        </w:rPr>
        <w:t>all</w:t>
      </w:r>
      <w:r>
        <w:rPr>
          <w:rFonts w:ascii="Arial" w:hAnsi="Arial" w:cs="Arial"/>
          <w:color w:val="000000"/>
          <w:spacing w:val="52"/>
          <w:sz w:val="20"/>
          <w:szCs w:val="20"/>
        </w:rPr>
        <w:t xml:space="preserve"> </w:t>
      </w:r>
      <w:r>
        <w:rPr>
          <w:rFonts w:ascii="Arial" w:hAnsi="Arial" w:cs="Arial"/>
          <w:color w:val="000000"/>
          <w:sz w:val="20"/>
          <w:szCs w:val="20"/>
        </w:rPr>
        <w:t>IECEx</w:t>
      </w:r>
      <w:r>
        <w:rPr>
          <w:rFonts w:ascii="Arial" w:hAnsi="Arial" w:cs="Arial"/>
          <w:color w:val="000000"/>
          <w:spacing w:val="52"/>
          <w:sz w:val="20"/>
          <w:szCs w:val="20"/>
        </w:rPr>
        <w:t xml:space="preserve"> </w:t>
      </w:r>
      <w:r>
        <w:rPr>
          <w:rFonts w:ascii="Arial" w:hAnsi="Arial" w:cs="Arial"/>
          <w:color w:val="000000"/>
          <w:sz w:val="20"/>
          <w:szCs w:val="20"/>
        </w:rPr>
        <w:t>Testing</w:t>
      </w:r>
      <w:r>
        <w:rPr>
          <w:rFonts w:ascii="Arial" w:hAnsi="Arial" w:cs="Arial"/>
          <w:color w:val="000000"/>
          <w:spacing w:val="52"/>
          <w:sz w:val="20"/>
          <w:szCs w:val="20"/>
        </w:rPr>
        <w:t xml:space="preserve"> </w:t>
      </w:r>
      <w:r>
        <w:rPr>
          <w:rFonts w:ascii="Arial" w:hAnsi="Arial" w:cs="Arial"/>
          <w:color w:val="000000"/>
          <w:sz w:val="20"/>
          <w:szCs w:val="20"/>
        </w:rPr>
        <w:t>Laboratories</w:t>
      </w:r>
      <w:r>
        <w:rPr>
          <w:rFonts w:ascii="Arial" w:hAnsi="Arial" w:cs="Arial"/>
          <w:color w:val="000000"/>
          <w:spacing w:val="52"/>
          <w:sz w:val="20"/>
          <w:szCs w:val="20"/>
        </w:rPr>
        <w:t xml:space="preserve"> </w:t>
      </w:r>
      <w:r>
        <w:rPr>
          <w:rFonts w:ascii="Arial" w:hAnsi="Arial" w:cs="Arial"/>
          <w:color w:val="000000"/>
          <w:sz w:val="20"/>
          <w:szCs w:val="20"/>
        </w:rPr>
        <w:t>(ExTLs)</w:t>
      </w:r>
      <w:r>
        <w:rPr>
          <w:rFonts w:ascii="Arial" w:hAnsi="Arial" w:cs="Arial"/>
          <w:color w:val="000000"/>
          <w:spacing w:val="48"/>
          <w:sz w:val="20"/>
          <w:szCs w:val="20"/>
        </w:rPr>
        <w:t xml:space="preserve"> </w:t>
      </w:r>
      <w:r>
        <w:rPr>
          <w:rFonts w:ascii="Arial" w:hAnsi="Arial" w:cs="Arial"/>
          <w:color w:val="000000"/>
          <w:sz w:val="20"/>
          <w:szCs w:val="20"/>
        </w:rPr>
        <w:t>and</w:t>
      </w:r>
      <w:r>
        <w:rPr>
          <w:rFonts w:ascii="Arial" w:hAnsi="Arial" w:cs="Arial"/>
          <w:color w:val="000000"/>
          <w:spacing w:val="52"/>
          <w:sz w:val="20"/>
          <w:szCs w:val="20"/>
        </w:rPr>
        <w:t xml:space="preserve"> </w:t>
      </w:r>
      <w:r>
        <w:rPr>
          <w:rFonts w:ascii="Arial" w:hAnsi="Arial" w:cs="Arial"/>
          <w:color w:val="000000"/>
          <w:sz w:val="20"/>
          <w:szCs w:val="20"/>
        </w:rPr>
        <w:t>IECEx</w:t>
      </w:r>
      <w:r>
        <w:rPr>
          <w:rFonts w:ascii="Arial" w:hAnsi="Arial" w:cs="Arial"/>
          <w:color w:val="000000"/>
          <w:spacing w:val="52"/>
          <w:sz w:val="20"/>
          <w:szCs w:val="20"/>
        </w:rPr>
        <w:t xml:space="preserve"> </w:t>
      </w:r>
      <w:r>
        <w:rPr>
          <w:rFonts w:ascii="Arial" w:hAnsi="Arial" w:cs="Arial"/>
          <w:color w:val="000000"/>
          <w:sz w:val="20"/>
          <w:szCs w:val="20"/>
        </w:rPr>
        <w:t>Certification</w:t>
      </w:r>
      <w:r>
        <w:rPr>
          <w:rFonts w:ascii="Arial" w:hAnsi="Arial" w:cs="Arial"/>
          <w:color w:val="000000"/>
          <w:spacing w:val="52"/>
          <w:sz w:val="20"/>
          <w:szCs w:val="20"/>
        </w:rPr>
        <w:t xml:space="preserve"> </w:t>
      </w:r>
      <w:r>
        <w:rPr>
          <w:rFonts w:ascii="Arial" w:hAnsi="Arial" w:cs="Arial"/>
          <w:color w:val="000000"/>
          <w:sz w:val="20"/>
          <w:szCs w:val="20"/>
        </w:rPr>
        <w:t>Bodies</w:t>
      </w:r>
      <w:r>
        <w:rPr>
          <w:rFonts w:ascii="Arial" w:hAnsi="Arial" w:cs="Arial"/>
          <w:color w:val="000000"/>
          <w:spacing w:val="48"/>
          <w:sz w:val="20"/>
          <w:szCs w:val="20"/>
        </w:rPr>
        <w:t xml:space="preserve"> </w:t>
      </w:r>
      <w:r>
        <w:rPr>
          <w:rFonts w:ascii="Arial" w:hAnsi="Arial" w:cs="Arial"/>
          <w:color w:val="000000"/>
          <w:sz w:val="20"/>
          <w:szCs w:val="20"/>
        </w:rPr>
        <w:t>(</w:t>
      </w:r>
      <w:proofErr w:type="spellStart"/>
      <w:r>
        <w:rPr>
          <w:rFonts w:ascii="Arial" w:hAnsi="Arial" w:cs="Arial"/>
          <w:color w:val="000000"/>
          <w:sz w:val="20"/>
          <w:szCs w:val="20"/>
        </w:rPr>
        <w:t>ExCBs</w:t>
      </w:r>
      <w:proofErr w:type="spellEnd"/>
      <w:r>
        <w:rPr>
          <w:rFonts w:ascii="Arial" w:hAnsi="Arial" w:cs="Arial"/>
          <w:color w:val="000000"/>
          <w:sz w:val="20"/>
          <w:szCs w:val="20"/>
        </w:rPr>
        <w:t>)</w:t>
      </w:r>
      <w:r>
        <w:rPr>
          <w:rFonts w:ascii="Arial" w:hAnsi="Arial" w:cs="Arial"/>
          <w:color w:val="000000"/>
          <w:spacing w:val="52"/>
          <w:sz w:val="20"/>
          <w:szCs w:val="20"/>
        </w:rPr>
        <w:t xml:space="preserve"> </w:t>
      </w:r>
      <w:r>
        <w:rPr>
          <w:rFonts w:ascii="Arial" w:hAnsi="Arial" w:cs="Arial"/>
          <w:color w:val="000000"/>
          <w:sz w:val="20"/>
          <w:szCs w:val="20"/>
        </w:rPr>
        <w:t>operating</w:t>
      </w:r>
      <w:r>
        <w:rPr>
          <w:rFonts w:ascii="Times New Roman" w:hAnsi="Times New Roman" w:cs="Times New Roman"/>
          <w:sz w:val="20"/>
          <w:szCs w:val="20"/>
        </w:rPr>
        <w:t xml:space="preserve"> </w:t>
      </w:r>
      <w:r>
        <w:rPr>
          <w:rFonts w:ascii="Arial" w:hAnsi="Arial" w:cs="Arial"/>
          <w:color w:val="000000"/>
          <w:sz w:val="20"/>
          <w:szCs w:val="20"/>
        </w:rPr>
        <w:t xml:space="preserve">within the IECEx System, under the Certified Equipment Scheme, regarding the following:  </w:t>
      </w:r>
    </w:p>
    <w:p w14:paraId="7F67F4E8" w14:textId="77777777" w:rsidR="008E5A7E" w:rsidRDefault="00932C5B">
      <w:pPr>
        <w:pStyle w:val="ListParagraph"/>
        <w:numPr>
          <w:ilvl w:val="0"/>
          <w:numId w:val="1"/>
        </w:numPr>
        <w:spacing w:before="160" w:line="272" w:lineRule="exact"/>
        <w:ind w:left="1236" w:hanging="340"/>
        <w:rPr>
          <w:rFonts w:ascii="Times New Roman" w:hAnsi="Times New Roman" w:cs="Times New Roman"/>
          <w:color w:val="010302"/>
        </w:rPr>
      </w:pPr>
      <w:r>
        <w:rPr>
          <w:rFonts w:ascii="Arial" w:hAnsi="Arial" w:cs="Arial"/>
          <w:color w:val="000000"/>
          <w:sz w:val="20"/>
          <w:szCs w:val="20"/>
        </w:rPr>
        <w:t xml:space="preserve">Compilation, approval and issuance of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packages by Issuing </w:t>
      </w:r>
      <w:proofErr w:type="spellStart"/>
      <w:r>
        <w:rPr>
          <w:rFonts w:ascii="Arial" w:hAnsi="Arial" w:cs="Arial"/>
          <w:color w:val="000000"/>
          <w:sz w:val="20"/>
          <w:szCs w:val="20"/>
        </w:rPr>
        <w:t>ExTLs</w:t>
      </w:r>
      <w:proofErr w:type="spellEnd"/>
      <w:r>
        <w:rPr>
          <w:rFonts w:ascii="Arial" w:hAnsi="Arial" w:cs="Arial"/>
          <w:color w:val="000000"/>
          <w:sz w:val="20"/>
          <w:szCs w:val="20"/>
        </w:rPr>
        <w:t>/</w:t>
      </w:r>
      <w:proofErr w:type="spellStart"/>
      <w:r>
        <w:rPr>
          <w:rFonts w:ascii="Arial" w:hAnsi="Arial" w:cs="Arial"/>
          <w:color w:val="000000"/>
          <w:sz w:val="20"/>
          <w:szCs w:val="20"/>
        </w:rPr>
        <w:t>ExCBs</w:t>
      </w:r>
      <w:proofErr w:type="spellEnd"/>
      <w:r>
        <w:rPr>
          <w:rFonts w:ascii="Arial" w:hAnsi="Arial" w:cs="Arial"/>
          <w:color w:val="000000"/>
          <w:sz w:val="20"/>
          <w:szCs w:val="20"/>
        </w:rPr>
        <w:t xml:space="preserve">; and  </w:t>
      </w:r>
    </w:p>
    <w:p w14:paraId="7F67F4E9" w14:textId="77777777" w:rsidR="008E5A7E" w:rsidRDefault="00932C5B">
      <w:pPr>
        <w:pStyle w:val="ListParagraph"/>
        <w:numPr>
          <w:ilvl w:val="0"/>
          <w:numId w:val="1"/>
        </w:numPr>
        <w:spacing w:before="60" w:line="272" w:lineRule="exact"/>
        <w:ind w:left="1236" w:hanging="340"/>
        <w:rPr>
          <w:rFonts w:ascii="Times New Roman" w:hAnsi="Times New Roman" w:cs="Times New Roman"/>
          <w:color w:val="010302"/>
        </w:rPr>
      </w:pPr>
      <w:r>
        <w:rPr>
          <w:rFonts w:ascii="Arial" w:hAnsi="Arial" w:cs="Arial"/>
          <w:color w:val="000000"/>
          <w:sz w:val="20"/>
          <w:szCs w:val="20"/>
        </w:rPr>
        <w:t xml:space="preserve">Receipt, review and audit of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packages by Receiving </w:t>
      </w:r>
      <w:proofErr w:type="spellStart"/>
      <w:r>
        <w:rPr>
          <w:rFonts w:ascii="Arial" w:hAnsi="Arial" w:cs="Arial"/>
          <w:color w:val="000000"/>
          <w:sz w:val="20"/>
          <w:szCs w:val="20"/>
        </w:rPr>
        <w:t>ExTLs</w:t>
      </w:r>
      <w:proofErr w:type="spellEnd"/>
      <w:r>
        <w:rPr>
          <w:rFonts w:ascii="Arial" w:hAnsi="Arial" w:cs="Arial"/>
          <w:color w:val="000000"/>
          <w:sz w:val="20"/>
          <w:szCs w:val="20"/>
        </w:rPr>
        <w:t>/</w:t>
      </w:r>
      <w:proofErr w:type="spellStart"/>
      <w:r>
        <w:rPr>
          <w:rFonts w:ascii="Arial" w:hAnsi="Arial" w:cs="Arial"/>
          <w:color w:val="000000"/>
          <w:sz w:val="20"/>
          <w:szCs w:val="20"/>
        </w:rPr>
        <w:t>ExCBs</w:t>
      </w:r>
      <w:proofErr w:type="spellEnd"/>
      <w:r>
        <w:rPr>
          <w:rFonts w:ascii="Arial" w:hAnsi="Arial" w:cs="Arial"/>
          <w:color w:val="000000"/>
          <w:sz w:val="20"/>
          <w:szCs w:val="20"/>
        </w:rPr>
        <w:t xml:space="preserve">.  </w:t>
      </w:r>
    </w:p>
    <w:p w14:paraId="7F67F4EA" w14:textId="77777777" w:rsidR="008E5A7E" w:rsidRDefault="00932C5B">
      <w:pPr>
        <w:spacing w:before="140" w:line="230" w:lineRule="exact"/>
        <w:ind w:left="896" w:right="856"/>
        <w:jc w:val="both"/>
        <w:rPr>
          <w:rFonts w:ascii="Times New Roman" w:hAnsi="Times New Roman" w:cs="Times New Roman"/>
          <w:color w:val="010302"/>
        </w:rPr>
      </w:pPr>
      <w:r>
        <w:rPr>
          <w:rFonts w:ascii="Arial" w:hAnsi="Arial" w:cs="Arial"/>
          <w:color w:val="000000"/>
          <w:sz w:val="20"/>
          <w:szCs w:val="20"/>
        </w:rPr>
        <w:t>Regarding</w:t>
      </w:r>
      <w:r>
        <w:rPr>
          <w:rFonts w:ascii="Arial" w:hAnsi="Arial" w:cs="Arial"/>
          <w:color w:val="000000"/>
          <w:spacing w:val="28"/>
          <w:sz w:val="20"/>
          <w:szCs w:val="20"/>
        </w:rPr>
        <w:t xml:space="preserve"> </w:t>
      </w:r>
      <w:r>
        <w:rPr>
          <w:rFonts w:ascii="Arial" w:hAnsi="Arial" w:cs="Arial"/>
          <w:color w:val="000000"/>
          <w:sz w:val="20"/>
          <w:szCs w:val="20"/>
        </w:rPr>
        <w:t>terms</w:t>
      </w:r>
      <w:r>
        <w:rPr>
          <w:rFonts w:ascii="Arial" w:hAnsi="Arial" w:cs="Arial"/>
          <w:color w:val="000000"/>
          <w:spacing w:val="28"/>
          <w:sz w:val="20"/>
          <w:szCs w:val="20"/>
        </w:rPr>
        <w:t xml:space="preserve"> </w:t>
      </w:r>
      <w:r>
        <w:rPr>
          <w:rFonts w:ascii="Arial" w:hAnsi="Arial" w:cs="Arial"/>
          <w:color w:val="000000"/>
          <w:sz w:val="20"/>
          <w:szCs w:val="20"/>
        </w:rPr>
        <w:t>referred</w:t>
      </w:r>
      <w:r>
        <w:rPr>
          <w:rFonts w:ascii="Arial" w:hAnsi="Arial" w:cs="Arial"/>
          <w:color w:val="000000"/>
          <w:spacing w:val="28"/>
          <w:sz w:val="20"/>
          <w:szCs w:val="20"/>
        </w:rPr>
        <w:t xml:space="preserve"> </w:t>
      </w:r>
      <w:r>
        <w:rPr>
          <w:rFonts w:ascii="Arial" w:hAnsi="Arial" w:cs="Arial"/>
          <w:color w:val="000000"/>
          <w:sz w:val="20"/>
          <w:szCs w:val="20"/>
        </w:rPr>
        <w:t>to</w:t>
      </w:r>
      <w:r>
        <w:rPr>
          <w:rFonts w:ascii="Arial" w:hAnsi="Arial" w:cs="Arial"/>
          <w:color w:val="000000"/>
          <w:spacing w:val="28"/>
          <w:sz w:val="20"/>
          <w:szCs w:val="20"/>
        </w:rPr>
        <w:t xml:space="preserve"> </w:t>
      </w:r>
      <w:r>
        <w:rPr>
          <w:rFonts w:ascii="Arial" w:hAnsi="Arial" w:cs="Arial"/>
          <w:color w:val="000000"/>
          <w:sz w:val="20"/>
          <w:szCs w:val="20"/>
        </w:rPr>
        <w:t>in</w:t>
      </w:r>
      <w:r>
        <w:rPr>
          <w:rFonts w:ascii="Arial" w:hAnsi="Arial" w:cs="Arial"/>
          <w:color w:val="000000"/>
          <w:spacing w:val="28"/>
          <w:sz w:val="20"/>
          <w:szCs w:val="20"/>
        </w:rPr>
        <w:t xml:space="preserve"> </w:t>
      </w:r>
      <w:r>
        <w:rPr>
          <w:rFonts w:ascii="Arial" w:hAnsi="Arial" w:cs="Arial"/>
          <w:color w:val="000000"/>
          <w:sz w:val="20"/>
          <w:szCs w:val="20"/>
        </w:rPr>
        <w:t>this</w:t>
      </w:r>
      <w:r>
        <w:rPr>
          <w:rFonts w:ascii="Arial" w:hAnsi="Arial" w:cs="Arial"/>
          <w:color w:val="000000"/>
          <w:spacing w:val="28"/>
          <w:sz w:val="20"/>
          <w:szCs w:val="20"/>
        </w:rPr>
        <w:t xml:space="preserve"> </w:t>
      </w:r>
      <w:r>
        <w:rPr>
          <w:rFonts w:ascii="Arial" w:hAnsi="Arial" w:cs="Arial"/>
          <w:color w:val="000000"/>
          <w:sz w:val="20"/>
          <w:szCs w:val="20"/>
        </w:rPr>
        <w:t>IECEx</w:t>
      </w:r>
      <w:r>
        <w:rPr>
          <w:rFonts w:ascii="Arial" w:hAnsi="Arial" w:cs="Arial"/>
          <w:color w:val="000000"/>
          <w:spacing w:val="28"/>
          <w:sz w:val="20"/>
          <w:szCs w:val="20"/>
        </w:rPr>
        <w:t xml:space="preserve"> </w:t>
      </w:r>
      <w:r>
        <w:rPr>
          <w:rFonts w:ascii="Arial" w:hAnsi="Arial" w:cs="Arial"/>
          <w:color w:val="000000"/>
          <w:sz w:val="20"/>
          <w:szCs w:val="20"/>
        </w:rPr>
        <w:t>OD</w:t>
      </w:r>
      <w:r>
        <w:rPr>
          <w:rFonts w:ascii="Arial" w:hAnsi="Arial" w:cs="Arial"/>
          <w:color w:val="000000"/>
          <w:spacing w:val="28"/>
          <w:sz w:val="20"/>
          <w:szCs w:val="20"/>
        </w:rPr>
        <w:t xml:space="preserve"> </w:t>
      </w:r>
      <w:r>
        <w:rPr>
          <w:rFonts w:ascii="Arial" w:hAnsi="Arial" w:cs="Arial"/>
          <w:color w:val="000000"/>
          <w:sz w:val="20"/>
          <w:szCs w:val="20"/>
        </w:rPr>
        <w:t>010-2</w:t>
      </w:r>
      <w:r>
        <w:rPr>
          <w:rFonts w:ascii="Arial" w:hAnsi="Arial" w:cs="Arial"/>
          <w:color w:val="000000"/>
          <w:spacing w:val="28"/>
          <w:sz w:val="20"/>
          <w:szCs w:val="20"/>
        </w:rPr>
        <w:t xml:space="preserve"> </w:t>
      </w:r>
      <w:r>
        <w:rPr>
          <w:rFonts w:ascii="Arial" w:hAnsi="Arial" w:cs="Arial"/>
          <w:color w:val="000000"/>
          <w:sz w:val="20"/>
          <w:szCs w:val="20"/>
        </w:rPr>
        <w:t>and</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r>
        <w:rPr>
          <w:rFonts w:ascii="Arial" w:hAnsi="Arial" w:cs="Arial"/>
          <w:color w:val="000000"/>
          <w:sz w:val="20"/>
          <w:szCs w:val="20"/>
        </w:rPr>
        <w:t>development</w:t>
      </w:r>
      <w:r>
        <w:rPr>
          <w:rFonts w:ascii="Arial" w:hAnsi="Arial" w:cs="Arial"/>
          <w:color w:val="000000"/>
          <w:spacing w:val="28"/>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new</w:t>
      </w:r>
      <w:r>
        <w:rPr>
          <w:rFonts w:ascii="Arial" w:hAnsi="Arial" w:cs="Arial"/>
          <w:color w:val="000000"/>
          <w:spacing w:val="28"/>
          <w:sz w:val="20"/>
          <w:szCs w:val="20"/>
        </w:rPr>
        <w:t xml:space="preserve"> </w:t>
      </w:r>
      <w:r>
        <w:rPr>
          <w:rFonts w:ascii="Arial" w:hAnsi="Arial" w:cs="Arial"/>
          <w:color w:val="000000"/>
          <w:sz w:val="20"/>
          <w:szCs w:val="20"/>
        </w:rPr>
        <w:t>or</w:t>
      </w:r>
      <w:r>
        <w:rPr>
          <w:rFonts w:ascii="Arial" w:hAnsi="Arial" w:cs="Arial"/>
          <w:color w:val="000000"/>
          <w:spacing w:val="28"/>
          <w:sz w:val="20"/>
          <w:szCs w:val="20"/>
        </w:rPr>
        <w:t xml:space="preserve"> </w:t>
      </w:r>
      <w:r>
        <w:rPr>
          <w:rFonts w:ascii="Arial" w:hAnsi="Arial" w:cs="Arial"/>
          <w:color w:val="000000"/>
          <w:sz w:val="20"/>
          <w:szCs w:val="20"/>
        </w:rPr>
        <w:t>revised</w:t>
      </w:r>
      <w:r>
        <w:rPr>
          <w:rFonts w:ascii="Times New Roman" w:hAnsi="Times New Roman" w:cs="Times New Roman"/>
          <w:sz w:val="20"/>
          <w:szCs w:val="20"/>
        </w:rPr>
        <w:t xml:space="preserve"> </w:t>
      </w:r>
      <w:r>
        <w:rPr>
          <w:rFonts w:ascii="Arial" w:hAnsi="Arial" w:cs="Arial"/>
          <w:color w:val="000000"/>
          <w:sz w:val="20"/>
          <w:szCs w:val="20"/>
        </w:rPr>
        <w:t xml:space="preserve">blank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documents by </w:t>
      </w:r>
      <w:proofErr w:type="spellStart"/>
      <w:r>
        <w:rPr>
          <w:rFonts w:ascii="Arial" w:hAnsi="Arial" w:cs="Arial"/>
          <w:color w:val="000000"/>
          <w:sz w:val="20"/>
          <w:szCs w:val="20"/>
        </w:rPr>
        <w:t>ExTLs</w:t>
      </w:r>
      <w:proofErr w:type="spellEnd"/>
      <w:r>
        <w:rPr>
          <w:rFonts w:ascii="Arial" w:hAnsi="Arial" w:cs="Arial"/>
          <w:color w:val="000000"/>
          <w:sz w:val="20"/>
          <w:szCs w:val="20"/>
        </w:rPr>
        <w:t>/</w:t>
      </w:r>
      <w:proofErr w:type="spellStart"/>
      <w:r>
        <w:rPr>
          <w:rFonts w:ascii="Arial" w:hAnsi="Arial" w:cs="Arial"/>
          <w:color w:val="000000"/>
          <w:sz w:val="20"/>
          <w:szCs w:val="20"/>
        </w:rPr>
        <w:t>ExCBs</w:t>
      </w:r>
      <w:proofErr w:type="spellEnd"/>
      <w:r>
        <w:rPr>
          <w:rFonts w:ascii="Arial" w:hAnsi="Arial" w:cs="Arial"/>
          <w:color w:val="000000"/>
          <w:sz w:val="20"/>
          <w:szCs w:val="20"/>
        </w:rPr>
        <w:t xml:space="preserve"> and subsequent posting by the IECEx Secretariat, see</w:t>
      </w:r>
      <w:r>
        <w:rPr>
          <w:rFonts w:ascii="Times New Roman" w:hAnsi="Times New Roman" w:cs="Times New Roman"/>
          <w:sz w:val="20"/>
          <w:szCs w:val="20"/>
        </w:rPr>
        <w:t xml:space="preserve"> </w:t>
      </w:r>
      <w:r>
        <w:rPr>
          <w:rFonts w:ascii="Arial" w:hAnsi="Arial" w:cs="Arial"/>
          <w:color w:val="000000"/>
          <w:sz w:val="20"/>
          <w:szCs w:val="20"/>
        </w:rPr>
        <w:t>IECEx</w:t>
      </w:r>
      <w:r>
        <w:rPr>
          <w:rFonts w:ascii="Arial" w:hAnsi="Arial" w:cs="Arial"/>
          <w:color w:val="000000"/>
          <w:spacing w:val="44"/>
          <w:sz w:val="20"/>
          <w:szCs w:val="20"/>
        </w:rPr>
        <w:t xml:space="preserve"> </w:t>
      </w:r>
      <w:r>
        <w:rPr>
          <w:rFonts w:ascii="Arial" w:hAnsi="Arial" w:cs="Arial"/>
          <w:color w:val="000000"/>
          <w:sz w:val="20"/>
          <w:szCs w:val="20"/>
        </w:rPr>
        <w:t>OD</w:t>
      </w:r>
      <w:r>
        <w:rPr>
          <w:rFonts w:ascii="Arial" w:hAnsi="Arial" w:cs="Arial"/>
          <w:color w:val="000000"/>
          <w:spacing w:val="44"/>
          <w:sz w:val="20"/>
          <w:szCs w:val="20"/>
        </w:rPr>
        <w:t xml:space="preserve"> </w:t>
      </w:r>
      <w:r>
        <w:rPr>
          <w:rFonts w:ascii="Arial" w:hAnsi="Arial" w:cs="Arial"/>
          <w:color w:val="000000"/>
          <w:sz w:val="20"/>
          <w:szCs w:val="20"/>
        </w:rPr>
        <w:t>010-1,</w:t>
      </w:r>
      <w:r>
        <w:rPr>
          <w:rFonts w:ascii="Arial" w:hAnsi="Arial" w:cs="Arial"/>
          <w:color w:val="000000"/>
          <w:spacing w:val="44"/>
          <w:sz w:val="20"/>
          <w:szCs w:val="20"/>
        </w:rPr>
        <w:t xml:space="preserve"> </w:t>
      </w:r>
      <w:r>
        <w:rPr>
          <w:rFonts w:ascii="Arial" w:hAnsi="Arial" w:cs="Arial"/>
          <w:i/>
          <w:iCs/>
          <w:color w:val="000000"/>
          <w:sz w:val="20"/>
          <w:szCs w:val="20"/>
        </w:rPr>
        <w:t>Guidance</w:t>
      </w:r>
      <w:r>
        <w:rPr>
          <w:rFonts w:ascii="Arial" w:hAnsi="Arial" w:cs="Arial"/>
          <w:i/>
          <w:iCs/>
          <w:color w:val="000000"/>
          <w:spacing w:val="44"/>
          <w:sz w:val="20"/>
          <w:szCs w:val="20"/>
        </w:rPr>
        <w:t xml:space="preserve"> </w:t>
      </w:r>
      <w:r>
        <w:rPr>
          <w:rFonts w:ascii="Arial" w:hAnsi="Arial" w:cs="Arial"/>
          <w:i/>
          <w:iCs/>
          <w:color w:val="000000"/>
          <w:sz w:val="20"/>
          <w:szCs w:val="20"/>
        </w:rPr>
        <w:t>for</w:t>
      </w:r>
      <w:r>
        <w:rPr>
          <w:rFonts w:ascii="Arial" w:hAnsi="Arial" w:cs="Arial"/>
          <w:i/>
          <w:iCs/>
          <w:color w:val="000000"/>
          <w:spacing w:val="44"/>
          <w:sz w:val="20"/>
          <w:szCs w:val="20"/>
        </w:rPr>
        <w:t xml:space="preserve"> </w:t>
      </w:r>
      <w:r>
        <w:rPr>
          <w:rFonts w:ascii="Arial" w:hAnsi="Arial" w:cs="Arial"/>
          <w:i/>
          <w:iCs/>
          <w:color w:val="000000"/>
          <w:sz w:val="20"/>
          <w:szCs w:val="20"/>
        </w:rPr>
        <w:t>the</w:t>
      </w:r>
      <w:r>
        <w:rPr>
          <w:rFonts w:ascii="Arial" w:hAnsi="Arial" w:cs="Arial"/>
          <w:i/>
          <w:iCs/>
          <w:color w:val="000000"/>
          <w:spacing w:val="44"/>
          <w:sz w:val="20"/>
          <w:szCs w:val="20"/>
        </w:rPr>
        <w:t xml:space="preserve"> </w:t>
      </w:r>
      <w:r>
        <w:rPr>
          <w:rFonts w:ascii="Arial" w:hAnsi="Arial" w:cs="Arial"/>
          <w:i/>
          <w:iCs/>
          <w:color w:val="000000"/>
          <w:sz w:val="20"/>
          <w:szCs w:val="20"/>
        </w:rPr>
        <w:t>Development</w:t>
      </w:r>
      <w:r>
        <w:rPr>
          <w:rFonts w:ascii="Arial" w:hAnsi="Arial" w:cs="Arial"/>
          <w:i/>
          <w:iCs/>
          <w:color w:val="000000"/>
          <w:spacing w:val="44"/>
          <w:sz w:val="20"/>
          <w:szCs w:val="20"/>
        </w:rPr>
        <w:t xml:space="preserve"> </w:t>
      </w:r>
      <w:r>
        <w:rPr>
          <w:rFonts w:ascii="Arial" w:hAnsi="Arial" w:cs="Arial"/>
          <w:i/>
          <w:iCs/>
          <w:color w:val="000000"/>
          <w:sz w:val="20"/>
          <w:szCs w:val="20"/>
        </w:rPr>
        <w:t>and</w:t>
      </w:r>
      <w:r>
        <w:rPr>
          <w:rFonts w:ascii="Arial" w:hAnsi="Arial" w:cs="Arial"/>
          <w:i/>
          <w:iCs/>
          <w:color w:val="000000"/>
          <w:spacing w:val="44"/>
          <w:sz w:val="20"/>
          <w:szCs w:val="20"/>
        </w:rPr>
        <w:t xml:space="preserve"> </w:t>
      </w:r>
      <w:r>
        <w:rPr>
          <w:rFonts w:ascii="Arial" w:hAnsi="Arial" w:cs="Arial"/>
          <w:i/>
          <w:iCs/>
          <w:color w:val="000000"/>
          <w:sz w:val="20"/>
          <w:szCs w:val="20"/>
        </w:rPr>
        <w:t>Posting</w:t>
      </w:r>
      <w:r>
        <w:rPr>
          <w:rFonts w:ascii="Arial" w:hAnsi="Arial" w:cs="Arial"/>
          <w:i/>
          <w:iCs/>
          <w:color w:val="000000"/>
          <w:spacing w:val="44"/>
          <w:sz w:val="20"/>
          <w:szCs w:val="20"/>
        </w:rPr>
        <w:t xml:space="preserve"> </w:t>
      </w:r>
      <w:r>
        <w:rPr>
          <w:rFonts w:ascii="Arial" w:hAnsi="Arial" w:cs="Arial"/>
          <w:i/>
          <w:iCs/>
          <w:color w:val="000000"/>
          <w:sz w:val="20"/>
          <w:szCs w:val="20"/>
        </w:rPr>
        <w:t>of</w:t>
      </w:r>
      <w:r>
        <w:rPr>
          <w:rFonts w:ascii="Arial" w:hAnsi="Arial" w:cs="Arial"/>
          <w:i/>
          <w:iCs/>
          <w:color w:val="000000"/>
          <w:spacing w:val="44"/>
          <w:sz w:val="20"/>
          <w:szCs w:val="20"/>
        </w:rPr>
        <w:t xml:space="preserve"> </w:t>
      </w:r>
      <w:r>
        <w:rPr>
          <w:rFonts w:ascii="Arial" w:hAnsi="Arial" w:cs="Arial"/>
          <w:i/>
          <w:iCs/>
          <w:color w:val="000000"/>
          <w:sz w:val="20"/>
          <w:szCs w:val="20"/>
        </w:rPr>
        <w:t>Blank</w:t>
      </w:r>
      <w:r>
        <w:rPr>
          <w:rFonts w:ascii="Arial" w:hAnsi="Arial" w:cs="Arial"/>
          <w:i/>
          <w:iCs/>
          <w:color w:val="000000"/>
          <w:spacing w:val="44"/>
          <w:sz w:val="20"/>
          <w:szCs w:val="20"/>
        </w:rPr>
        <w:t xml:space="preserve"> </w:t>
      </w:r>
      <w:r>
        <w:rPr>
          <w:rFonts w:ascii="Arial" w:hAnsi="Arial" w:cs="Arial"/>
          <w:i/>
          <w:iCs/>
          <w:color w:val="000000"/>
          <w:sz w:val="20"/>
          <w:szCs w:val="20"/>
        </w:rPr>
        <w:t>IECEx</w:t>
      </w:r>
      <w:r>
        <w:rPr>
          <w:rFonts w:ascii="Arial" w:hAnsi="Arial" w:cs="Arial"/>
          <w:i/>
          <w:iCs/>
          <w:color w:val="000000"/>
          <w:spacing w:val="44"/>
          <w:sz w:val="20"/>
          <w:szCs w:val="20"/>
        </w:rPr>
        <w:t xml:space="preserve"> </w:t>
      </w:r>
      <w:r>
        <w:rPr>
          <w:rFonts w:ascii="Arial" w:hAnsi="Arial" w:cs="Arial"/>
          <w:i/>
          <w:iCs/>
          <w:color w:val="000000"/>
          <w:sz w:val="20"/>
          <w:szCs w:val="20"/>
        </w:rPr>
        <w:t>Test</w:t>
      </w:r>
      <w:r>
        <w:rPr>
          <w:rFonts w:ascii="Arial" w:hAnsi="Arial" w:cs="Arial"/>
          <w:i/>
          <w:iCs/>
          <w:color w:val="000000"/>
          <w:spacing w:val="44"/>
          <w:sz w:val="20"/>
          <w:szCs w:val="20"/>
        </w:rPr>
        <w:t xml:space="preserve"> </w:t>
      </w:r>
      <w:r>
        <w:rPr>
          <w:rFonts w:ascii="Arial" w:hAnsi="Arial" w:cs="Arial"/>
          <w:i/>
          <w:iCs/>
          <w:color w:val="000000"/>
          <w:sz w:val="20"/>
          <w:szCs w:val="20"/>
        </w:rPr>
        <w:t>Report</w:t>
      </w:r>
      <w:r>
        <w:rPr>
          <w:rFonts w:ascii="Times New Roman" w:hAnsi="Times New Roman" w:cs="Times New Roman"/>
          <w:sz w:val="20"/>
          <w:szCs w:val="20"/>
        </w:rPr>
        <w:t xml:space="preserve"> </w:t>
      </w:r>
      <w:r>
        <w:rPr>
          <w:rFonts w:ascii="Arial" w:hAnsi="Arial" w:cs="Arial"/>
          <w:i/>
          <w:iCs/>
          <w:color w:val="000000"/>
          <w:sz w:val="20"/>
          <w:szCs w:val="20"/>
        </w:rPr>
        <w:t>(</w:t>
      </w:r>
      <w:proofErr w:type="spellStart"/>
      <w:r>
        <w:rPr>
          <w:rFonts w:ascii="Arial" w:hAnsi="Arial" w:cs="Arial"/>
          <w:i/>
          <w:iCs/>
          <w:color w:val="000000"/>
          <w:sz w:val="20"/>
          <w:szCs w:val="20"/>
        </w:rPr>
        <w:t>ExTR</w:t>
      </w:r>
      <w:proofErr w:type="spellEnd"/>
      <w:r>
        <w:rPr>
          <w:rFonts w:ascii="Arial" w:hAnsi="Arial" w:cs="Arial"/>
          <w:i/>
          <w:iCs/>
          <w:color w:val="000000"/>
          <w:sz w:val="20"/>
          <w:szCs w:val="20"/>
        </w:rPr>
        <w:t>) Documents</w:t>
      </w:r>
      <w:r>
        <w:rPr>
          <w:rFonts w:ascii="Arial" w:hAnsi="Arial" w:cs="Arial"/>
          <w:color w:val="000000"/>
          <w:sz w:val="20"/>
          <w:szCs w:val="20"/>
        </w:rPr>
        <w:t xml:space="preserve">.  </w:t>
      </w:r>
    </w:p>
    <w:p w14:paraId="7F67F4EB" w14:textId="77777777" w:rsidR="008E5A7E" w:rsidRDefault="00932C5B">
      <w:pPr>
        <w:spacing w:before="240" w:line="230" w:lineRule="exact"/>
        <w:ind w:left="896" w:right="856"/>
        <w:jc w:val="both"/>
        <w:rPr>
          <w:rFonts w:ascii="Times New Roman" w:hAnsi="Times New Roman" w:cs="Times New Roman"/>
          <w:color w:val="010302"/>
        </w:rPr>
      </w:pPr>
      <w:r>
        <w:rPr>
          <w:rFonts w:ascii="Arial" w:hAnsi="Arial" w:cs="Arial"/>
          <w:color w:val="000000"/>
          <w:sz w:val="20"/>
          <w:szCs w:val="20"/>
        </w:rPr>
        <w:t>Under the IECEx Certified Equipment Scheme, this Operational Document OD 010-2 together</w:t>
      </w:r>
      <w:r>
        <w:rPr>
          <w:rFonts w:ascii="Times New Roman" w:hAnsi="Times New Roman" w:cs="Times New Roman"/>
          <w:sz w:val="20"/>
          <w:szCs w:val="20"/>
        </w:rPr>
        <w:t xml:space="preserve"> </w:t>
      </w:r>
      <w:r>
        <w:rPr>
          <w:rFonts w:ascii="Arial" w:hAnsi="Arial" w:cs="Arial"/>
          <w:color w:val="000000"/>
          <w:sz w:val="20"/>
          <w:szCs w:val="20"/>
        </w:rPr>
        <w:t>with</w:t>
      </w:r>
      <w:r>
        <w:rPr>
          <w:rFonts w:ascii="Arial" w:hAnsi="Arial" w:cs="Arial"/>
          <w:color w:val="000000"/>
          <w:spacing w:val="36"/>
          <w:sz w:val="20"/>
          <w:szCs w:val="20"/>
        </w:rPr>
        <w:t xml:space="preserve"> </w:t>
      </w:r>
      <w:r>
        <w:rPr>
          <w:rFonts w:ascii="Arial" w:hAnsi="Arial" w:cs="Arial"/>
          <w:color w:val="000000"/>
          <w:sz w:val="20"/>
          <w:szCs w:val="20"/>
        </w:rPr>
        <w:t>OD</w:t>
      </w:r>
      <w:r>
        <w:rPr>
          <w:rFonts w:ascii="Arial" w:hAnsi="Arial" w:cs="Arial"/>
          <w:color w:val="000000"/>
          <w:spacing w:val="36"/>
          <w:sz w:val="20"/>
          <w:szCs w:val="20"/>
        </w:rPr>
        <w:t xml:space="preserve"> </w:t>
      </w:r>
      <w:r>
        <w:rPr>
          <w:rFonts w:ascii="Arial" w:hAnsi="Arial" w:cs="Arial"/>
          <w:color w:val="000000"/>
          <w:sz w:val="20"/>
          <w:szCs w:val="20"/>
        </w:rPr>
        <w:t>010-1</w:t>
      </w:r>
      <w:r>
        <w:rPr>
          <w:rFonts w:ascii="Arial" w:hAnsi="Arial" w:cs="Arial"/>
          <w:color w:val="000000"/>
          <w:spacing w:val="36"/>
          <w:sz w:val="20"/>
          <w:szCs w:val="20"/>
        </w:rPr>
        <w:t xml:space="preserve"> </w:t>
      </w:r>
      <w:r>
        <w:rPr>
          <w:rFonts w:ascii="Arial" w:hAnsi="Arial" w:cs="Arial"/>
          <w:color w:val="000000"/>
          <w:sz w:val="20"/>
          <w:szCs w:val="20"/>
        </w:rPr>
        <w:t>complement</w:t>
      </w:r>
      <w:r>
        <w:rPr>
          <w:rFonts w:ascii="Arial" w:hAnsi="Arial" w:cs="Arial"/>
          <w:color w:val="000000"/>
          <w:spacing w:val="36"/>
          <w:sz w:val="20"/>
          <w:szCs w:val="20"/>
        </w:rPr>
        <w:t xml:space="preserve"> </w:t>
      </w:r>
      <w:r>
        <w:rPr>
          <w:rFonts w:ascii="Arial" w:hAnsi="Arial" w:cs="Arial"/>
          <w:color w:val="000000"/>
          <w:sz w:val="20"/>
          <w:szCs w:val="20"/>
        </w:rPr>
        <w:t>the</w:t>
      </w:r>
      <w:r>
        <w:rPr>
          <w:rFonts w:ascii="Arial" w:hAnsi="Arial" w:cs="Arial"/>
          <w:color w:val="000000"/>
          <w:spacing w:val="36"/>
          <w:sz w:val="20"/>
          <w:szCs w:val="20"/>
        </w:rPr>
        <w:t xml:space="preserve"> </w:t>
      </w:r>
      <w:r>
        <w:rPr>
          <w:rFonts w:ascii="Arial" w:hAnsi="Arial" w:cs="Arial"/>
          <w:color w:val="000000"/>
          <w:sz w:val="20"/>
          <w:szCs w:val="20"/>
        </w:rPr>
        <w:t>IECEx</w:t>
      </w:r>
      <w:r>
        <w:rPr>
          <w:rFonts w:ascii="Arial" w:hAnsi="Arial" w:cs="Arial"/>
          <w:color w:val="000000"/>
          <w:spacing w:val="36"/>
          <w:sz w:val="20"/>
          <w:szCs w:val="20"/>
        </w:rPr>
        <w:t xml:space="preserve"> </w:t>
      </w:r>
      <w:r>
        <w:rPr>
          <w:rFonts w:ascii="Arial" w:hAnsi="Arial" w:cs="Arial"/>
          <w:color w:val="000000"/>
          <w:sz w:val="20"/>
          <w:szCs w:val="20"/>
        </w:rPr>
        <w:t>OD</w:t>
      </w:r>
      <w:r>
        <w:rPr>
          <w:rFonts w:ascii="Arial" w:hAnsi="Arial" w:cs="Arial"/>
          <w:color w:val="000000"/>
          <w:spacing w:val="36"/>
          <w:sz w:val="20"/>
          <w:szCs w:val="20"/>
        </w:rPr>
        <w:t xml:space="preserve"> </w:t>
      </w:r>
      <w:r>
        <w:rPr>
          <w:rFonts w:ascii="Arial" w:hAnsi="Arial" w:cs="Arial"/>
          <w:color w:val="000000"/>
          <w:sz w:val="20"/>
          <w:szCs w:val="20"/>
        </w:rPr>
        <w:t>009,</w:t>
      </w:r>
      <w:r>
        <w:rPr>
          <w:rFonts w:ascii="Arial" w:hAnsi="Arial" w:cs="Arial"/>
          <w:i/>
          <w:iCs/>
          <w:color w:val="000000"/>
          <w:spacing w:val="36"/>
          <w:sz w:val="20"/>
          <w:szCs w:val="20"/>
        </w:rPr>
        <w:t xml:space="preserve"> </w:t>
      </w:r>
      <w:r>
        <w:rPr>
          <w:rFonts w:ascii="Arial" w:hAnsi="Arial" w:cs="Arial"/>
          <w:i/>
          <w:iCs/>
          <w:color w:val="000000"/>
          <w:sz w:val="20"/>
          <w:szCs w:val="20"/>
        </w:rPr>
        <w:t>Operational</w:t>
      </w:r>
      <w:r>
        <w:rPr>
          <w:rFonts w:ascii="Arial" w:hAnsi="Arial" w:cs="Arial"/>
          <w:i/>
          <w:iCs/>
          <w:color w:val="000000"/>
          <w:spacing w:val="36"/>
          <w:sz w:val="20"/>
          <w:szCs w:val="20"/>
        </w:rPr>
        <w:t xml:space="preserve"> </w:t>
      </w:r>
      <w:r>
        <w:rPr>
          <w:rFonts w:ascii="Arial" w:hAnsi="Arial" w:cs="Arial"/>
          <w:i/>
          <w:iCs/>
          <w:color w:val="000000"/>
          <w:sz w:val="20"/>
          <w:szCs w:val="20"/>
        </w:rPr>
        <w:t>Document</w:t>
      </w:r>
      <w:r>
        <w:rPr>
          <w:rFonts w:ascii="Arial" w:hAnsi="Arial" w:cs="Arial"/>
          <w:i/>
          <w:iCs/>
          <w:color w:val="000000"/>
          <w:spacing w:val="32"/>
          <w:sz w:val="20"/>
          <w:szCs w:val="20"/>
        </w:rPr>
        <w:t xml:space="preserve"> </w:t>
      </w:r>
      <w:r>
        <w:rPr>
          <w:rFonts w:ascii="Arial" w:hAnsi="Arial" w:cs="Arial"/>
          <w:i/>
          <w:iCs/>
          <w:color w:val="000000"/>
          <w:sz w:val="20"/>
          <w:szCs w:val="20"/>
        </w:rPr>
        <w:t>-</w:t>
      </w:r>
      <w:r>
        <w:rPr>
          <w:rFonts w:ascii="Arial" w:hAnsi="Arial" w:cs="Arial"/>
          <w:i/>
          <w:iCs/>
          <w:color w:val="000000"/>
          <w:spacing w:val="36"/>
          <w:sz w:val="20"/>
          <w:szCs w:val="20"/>
        </w:rPr>
        <w:t xml:space="preserve"> </w:t>
      </w:r>
      <w:r>
        <w:rPr>
          <w:rFonts w:ascii="Arial" w:hAnsi="Arial" w:cs="Arial"/>
          <w:i/>
          <w:iCs/>
          <w:color w:val="000000"/>
          <w:sz w:val="20"/>
          <w:szCs w:val="20"/>
        </w:rPr>
        <w:t>Procedures</w:t>
      </w:r>
      <w:r>
        <w:rPr>
          <w:rFonts w:ascii="Arial" w:hAnsi="Arial" w:cs="Arial"/>
          <w:i/>
          <w:iCs/>
          <w:color w:val="000000"/>
          <w:spacing w:val="36"/>
          <w:sz w:val="20"/>
          <w:szCs w:val="20"/>
        </w:rPr>
        <w:t xml:space="preserve"> </w:t>
      </w:r>
      <w:r>
        <w:rPr>
          <w:rFonts w:ascii="Arial" w:hAnsi="Arial" w:cs="Arial"/>
          <w:i/>
          <w:iCs/>
          <w:color w:val="000000"/>
          <w:sz w:val="20"/>
          <w:szCs w:val="20"/>
        </w:rPr>
        <w:t>for</w:t>
      </w:r>
      <w:r>
        <w:rPr>
          <w:rFonts w:ascii="Arial" w:hAnsi="Arial" w:cs="Arial"/>
          <w:i/>
          <w:iCs/>
          <w:color w:val="000000"/>
          <w:spacing w:val="36"/>
          <w:sz w:val="20"/>
          <w:szCs w:val="20"/>
        </w:rPr>
        <w:t xml:space="preserve"> </w:t>
      </w:r>
      <w:r>
        <w:rPr>
          <w:rFonts w:ascii="Arial" w:hAnsi="Arial" w:cs="Arial"/>
          <w:i/>
          <w:iCs/>
          <w:color w:val="000000"/>
          <w:spacing w:val="-2"/>
          <w:sz w:val="20"/>
          <w:szCs w:val="20"/>
        </w:rPr>
        <w:t>the</w:t>
      </w:r>
      <w:r>
        <w:rPr>
          <w:rFonts w:ascii="Times New Roman" w:hAnsi="Times New Roman" w:cs="Times New Roman"/>
          <w:sz w:val="20"/>
          <w:szCs w:val="20"/>
        </w:rPr>
        <w:t xml:space="preserve"> </w:t>
      </w:r>
      <w:r>
        <w:rPr>
          <w:rFonts w:ascii="Arial" w:hAnsi="Arial" w:cs="Arial"/>
          <w:i/>
          <w:iCs/>
          <w:color w:val="000000"/>
          <w:sz w:val="20"/>
          <w:szCs w:val="20"/>
        </w:rPr>
        <w:t>Issuing of IECEx Certificates of Conformity, IECEx Test Reports and IECEx Quality Assessment</w:t>
      </w:r>
      <w:r>
        <w:rPr>
          <w:rFonts w:ascii="Times New Roman" w:hAnsi="Times New Roman" w:cs="Times New Roman"/>
          <w:sz w:val="20"/>
          <w:szCs w:val="20"/>
        </w:rPr>
        <w:t xml:space="preserve"> </w:t>
      </w:r>
      <w:r>
        <w:rPr>
          <w:rFonts w:ascii="Arial" w:hAnsi="Arial" w:cs="Arial"/>
          <w:i/>
          <w:iCs/>
          <w:color w:val="000000"/>
          <w:sz w:val="20"/>
          <w:szCs w:val="20"/>
        </w:rPr>
        <w:t>Reports</w:t>
      </w:r>
      <w:r>
        <w:rPr>
          <w:rFonts w:ascii="Arial" w:hAnsi="Arial" w:cs="Arial"/>
          <w:color w:val="000000"/>
          <w:sz w:val="20"/>
          <w:szCs w:val="20"/>
        </w:rPr>
        <w:t xml:space="preserve">.   </w:t>
      </w:r>
    </w:p>
    <w:p w14:paraId="7F67F4EC" w14:textId="77777777" w:rsidR="008E5A7E" w:rsidRDefault="00932C5B">
      <w:pPr>
        <w:spacing w:before="240" w:line="230" w:lineRule="exact"/>
        <w:ind w:left="896" w:right="856"/>
        <w:jc w:val="both"/>
        <w:rPr>
          <w:rFonts w:ascii="Times New Roman" w:hAnsi="Times New Roman" w:cs="Times New Roman"/>
          <w:color w:val="010302"/>
        </w:rPr>
      </w:pPr>
      <w:r>
        <w:rPr>
          <w:rFonts w:ascii="Arial" w:hAnsi="Arial" w:cs="Arial"/>
          <w:color w:val="000000"/>
          <w:sz w:val="20"/>
          <w:szCs w:val="20"/>
        </w:rPr>
        <w:t>Terminology</w:t>
      </w:r>
      <w:r>
        <w:rPr>
          <w:rFonts w:ascii="Arial" w:hAnsi="Arial" w:cs="Arial"/>
          <w:color w:val="000000"/>
          <w:spacing w:val="2"/>
          <w:sz w:val="20"/>
          <w:szCs w:val="20"/>
        </w:rPr>
        <w:t xml:space="preserve">  </w:t>
      </w:r>
      <w:r>
        <w:rPr>
          <w:rFonts w:ascii="Arial" w:hAnsi="Arial" w:cs="Arial"/>
          <w:color w:val="000000"/>
          <w:sz w:val="20"/>
          <w:szCs w:val="20"/>
        </w:rPr>
        <w:t>has</w:t>
      </w:r>
      <w:r>
        <w:rPr>
          <w:rFonts w:ascii="Arial" w:hAnsi="Arial" w:cs="Arial"/>
          <w:color w:val="000000"/>
          <w:spacing w:val="2"/>
          <w:sz w:val="20"/>
          <w:szCs w:val="20"/>
        </w:rPr>
        <w:t xml:space="preserve">  </w:t>
      </w:r>
      <w:r>
        <w:rPr>
          <w:rFonts w:ascii="Arial" w:hAnsi="Arial" w:cs="Arial"/>
          <w:color w:val="000000"/>
          <w:sz w:val="20"/>
          <w:szCs w:val="20"/>
        </w:rPr>
        <w:t>been</w:t>
      </w:r>
      <w:r>
        <w:rPr>
          <w:rFonts w:ascii="Arial" w:hAnsi="Arial" w:cs="Arial"/>
          <w:color w:val="000000"/>
          <w:spacing w:val="2"/>
          <w:sz w:val="20"/>
          <w:szCs w:val="20"/>
        </w:rPr>
        <w:t xml:space="preserve">  </w:t>
      </w:r>
      <w:r>
        <w:rPr>
          <w:rFonts w:ascii="Arial" w:hAnsi="Arial" w:cs="Arial"/>
          <w:color w:val="000000"/>
          <w:sz w:val="20"/>
          <w:szCs w:val="20"/>
        </w:rPr>
        <w:t>aligned</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comply</w:t>
      </w:r>
      <w:r>
        <w:rPr>
          <w:rFonts w:ascii="Arial" w:hAnsi="Arial" w:cs="Arial"/>
          <w:color w:val="000000"/>
          <w:spacing w:val="2"/>
          <w:sz w:val="20"/>
          <w:szCs w:val="20"/>
        </w:rPr>
        <w:t xml:space="preserve">  </w:t>
      </w:r>
      <w:r>
        <w:rPr>
          <w:rFonts w:ascii="Arial" w:hAnsi="Arial" w:cs="Arial"/>
          <w:color w:val="000000"/>
          <w:sz w:val="20"/>
          <w:szCs w:val="20"/>
        </w:rPr>
        <w:t>with</w:t>
      </w:r>
      <w:r>
        <w:rPr>
          <w:rFonts w:ascii="Arial" w:hAnsi="Arial" w:cs="Arial"/>
          <w:color w:val="000000"/>
          <w:spacing w:val="2"/>
          <w:sz w:val="20"/>
          <w:szCs w:val="20"/>
        </w:rPr>
        <w:t xml:space="preserve">  </w:t>
      </w:r>
      <w:r>
        <w:rPr>
          <w:rFonts w:ascii="Arial" w:hAnsi="Arial" w:cs="Arial"/>
          <w:color w:val="000000"/>
          <w:sz w:val="20"/>
          <w:szCs w:val="20"/>
        </w:rPr>
        <w:t>IECEx</w:t>
      </w:r>
      <w:r>
        <w:rPr>
          <w:rFonts w:ascii="Arial" w:hAnsi="Arial" w:cs="Arial"/>
          <w:color w:val="000000"/>
          <w:spacing w:val="2"/>
          <w:sz w:val="20"/>
          <w:szCs w:val="20"/>
        </w:rPr>
        <w:t xml:space="preserve">  </w:t>
      </w:r>
      <w:r>
        <w:rPr>
          <w:rFonts w:ascii="Arial" w:hAnsi="Arial" w:cs="Arial"/>
          <w:color w:val="000000"/>
          <w:sz w:val="20"/>
          <w:szCs w:val="20"/>
        </w:rPr>
        <w:t>02,</w:t>
      </w:r>
      <w:r>
        <w:rPr>
          <w:rFonts w:ascii="Arial" w:hAnsi="Arial" w:cs="Arial"/>
          <w:color w:val="000000"/>
          <w:spacing w:val="2"/>
          <w:sz w:val="20"/>
          <w:szCs w:val="20"/>
        </w:rPr>
        <w:t xml:space="preserve">  </w:t>
      </w:r>
      <w:r>
        <w:rPr>
          <w:rFonts w:ascii="Arial" w:hAnsi="Arial" w:cs="Arial"/>
          <w:i/>
          <w:iCs/>
          <w:color w:val="000000"/>
          <w:sz w:val="20"/>
          <w:szCs w:val="20"/>
        </w:rPr>
        <w:t>IEC</w:t>
      </w:r>
      <w:r>
        <w:rPr>
          <w:rFonts w:ascii="Arial" w:hAnsi="Arial" w:cs="Arial"/>
          <w:i/>
          <w:iCs/>
          <w:color w:val="000000"/>
          <w:spacing w:val="4"/>
          <w:sz w:val="20"/>
          <w:szCs w:val="20"/>
        </w:rPr>
        <w:t xml:space="preserve">  </w:t>
      </w:r>
      <w:r>
        <w:rPr>
          <w:rFonts w:ascii="Arial" w:hAnsi="Arial" w:cs="Arial"/>
          <w:i/>
          <w:iCs/>
          <w:color w:val="000000"/>
          <w:sz w:val="20"/>
          <w:szCs w:val="20"/>
        </w:rPr>
        <w:t>System</w:t>
      </w:r>
      <w:r>
        <w:rPr>
          <w:rFonts w:ascii="Arial" w:hAnsi="Arial" w:cs="Arial"/>
          <w:i/>
          <w:iCs/>
          <w:color w:val="000000"/>
          <w:spacing w:val="2"/>
          <w:sz w:val="20"/>
          <w:szCs w:val="20"/>
        </w:rPr>
        <w:t xml:space="preserve">  </w:t>
      </w:r>
      <w:r>
        <w:rPr>
          <w:rFonts w:ascii="Arial" w:hAnsi="Arial" w:cs="Arial"/>
          <w:i/>
          <w:iCs/>
          <w:color w:val="000000"/>
          <w:sz w:val="20"/>
          <w:szCs w:val="20"/>
        </w:rPr>
        <w:t>for</w:t>
      </w:r>
      <w:r>
        <w:rPr>
          <w:rFonts w:ascii="Arial" w:hAnsi="Arial" w:cs="Arial"/>
          <w:i/>
          <w:iCs/>
          <w:color w:val="000000"/>
          <w:spacing w:val="2"/>
          <w:sz w:val="20"/>
          <w:szCs w:val="20"/>
        </w:rPr>
        <w:t xml:space="preserve">  </w:t>
      </w:r>
      <w:r>
        <w:rPr>
          <w:rFonts w:ascii="Arial" w:hAnsi="Arial" w:cs="Arial"/>
          <w:i/>
          <w:iCs/>
          <w:color w:val="000000"/>
          <w:sz w:val="20"/>
          <w:szCs w:val="20"/>
        </w:rPr>
        <w:t>Certification</w:t>
      </w:r>
      <w:r>
        <w:rPr>
          <w:rFonts w:ascii="Arial" w:hAnsi="Arial" w:cs="Arial"/>
          <w:i/>
          <w:iCs/>
          <w:color w:val="000000"/>
          <w:spacing w:val="2"/>
          <w:sz w:val="20"/>
          <w:szCs w:val="20"/>
        </w:rPr>
        <w:t xml:space="preserve">  </w:t>
      </w:r>
      <w:r>
        <w:rPr>
          <w:rFonts w:ascii="Arial" w:hAnsi="Arial" w:cs="Arial"/>
          <w:i/>
          <w:iCs/>
          <w:color w:val="000000"/>
          <w:spacing w:val="-6"/>
          <w:sz w:val="20"/>
          <w:szCs w:val="20"/>
        </w:rPr>
        <w:t>to</w:t>
      </w:r>
      <w:r>
        <w:rPr>
          <w:rFonts w:ascii="Times New Roman" w:hAnsi="Times New Roman" w:cs="Times New Roman"/>
          <w:sz w:val="20"/>
          <w:szCs w:val="20"/>
        </w:rPr>
        <w:t xml:space="preserve"> </w:t>
      </w:r>
      <w:r>
        <w:rPr>
          <w:rFonts w:ascii="Arial" w:hAnsi="Arial" w:cs="Arial"/>
          <w:i/>
          <w:iCs/>
          <w:color w:val="000000"/>
          <w:sz w:val="20"/>
          <w:szCs w:val="20"/>
        </w:rPr>
        <w:t>Standards</w:t>
      </w:r>
      <w:r>
        <w:rPr>
          <w:rFonts w:ascii="Arial" w:hAnsi="Arial" w:cs="Arial"/>
          <w:i/>
          <w:iCs/>
          <w:color w:val="000000"/>
          <w:spacing w:val="36"/>
          <w:sz w:val="20"/>
          <w:szCs w:val="20"/>
        </w:rPr>
        <w:t xml:space="preserve"> </w:t>
      </w:r>
      <w:r>
        <w:rPr>
          <w:rFonts w:ascii="Arial" w:hAnsi="Arial" w:cs="Arial"/>
          <w:i/>
          <w:iCs/>
          <w:color w:val="000000"/>
          <w:sz w:val="20"/>
          <w:szCs w:val="20"/>
        </w:rPr>
        <w:t>relating</w:t>
      </w:r>
      <w:r>
        <w:rPr>
          <w:rFonts w:ascii="Arial" w:hAnsi="Arial" w:cs="Arial"/>
          <w:i/>
          <w:iCs/>
          <w:color w:val="000000"/>
          <w:spacing w:val="36"/>
          <w:sz w:val="20"/>
          <w:szCs w:val="20"/>
        </w:rPr>
        <w:t xml:space="preserve"> </w:t>
      </w:r>
      <w:r>
        <w:rPr>
          <w:rFonts w:ascii="Arial" w:hAnsi="Arial" w:cs="Arial"/>
          <w:i/>
          <w:iCs/>
          <w:color w:val="000000"/>
          <w:sz w:val="20"/>
          <w:szCs w:val="20"/>
        </w:rPr>
        <w:t>to</w:t>
      </w:r>
      <w:r>
        <w:rPr>
          <w:rFonts w:ascii="Arial" w:hAnsi="Arial" w:cs="Arial"/>
          <w:i/>
          <w:iCs/>
          <w:color w:val="000000"/>
          <w:spacing w:val="40"/>
          <w:sz w:val="20"/>
          <w:szCs w:val="20"/>
        </w:rPr>
        <w:t xml:space="preserve"> </w:t>
      </w:r>
      <w:r>
        <w:rPr>
          <w:rFonts w:ascii="Arial" w:hAnsi="Arial" w:cs="Arial"/>
          <w:i/>
          <w:iCs/>
          <w:color w:val="000000"/>
          <w:sz w:val="20"/>
          <w:szCs w:val="20"/>
        </w:rPr>
        <w:t>Equipment</w:t>
      </w:r>
      <w:r>
        <w:rPr>
          <w:rFonts w:ascii="Arial" w:hAnsi="Arial" w:cs="Arial"/>
          <w:i/>
          <w:iCs/>
          <w:color w:val="000000"/>
          <w:spacing w:val="40"/>
          <w:sz w:val="20"/>
          <w:szCs w:val="20"/>
        </w:rPr>
        <w:t xml:space="preserve"> </w:t>
      </w:r>
      <w:r>
        <w:rPr>
          <w:rFonts w:ascii="Arial" w:hAnsi="Arial" w:cs="Arial"/>
          <w:i/>
          <w:iCs/>
          <w:color w:val="000000"/>
          <w:sz w:val="20"/>
          <w:szCs w:val="20"/>
        </w:rPr>
        <w:t>for</w:t>
      </w:r>
      <w:r>
        <w:rPr>
          <w:rFonts w:ascii="Arial" w:hAnsi="Arial" w:cs="Arial"/>
          <w:i/>
          <w:iCs/>
          <w:color w:val="000000"/>
          <w:spacing w:val="40"/>
          <w:sz w:val="20"/>
          <w:szCs w:val="20"/>
        </w:rPr>
        <w:t xml:space="preserve"> </w:t>
      </w:r>
      <w:r>
        <w:rPr>
          <w:rFonts w:ascii="Arial" w:hAnsi="Arial" w:cs="Arial"/>
          <w:i/>
          <w:iCs/>
          <w:color w:val="000000"/>
          <w:sz w:val="20"/>
          <w:szCs w:val="20"/>
        </w:rPr>
        <w:t>use</w:t>
      </w:r>
      <w:r>
        <w:rPr>
          <w:rFonts w:ascii="Arial" w:hAnsi="Arial" w:cs="Arial"/>
          <w:i/>
          <w:iCs/>
          <w:color w:val="000000"/>
          <w:spacing w:val="36"/>
          <w:sz w:val="20"/>
          <w:szCs w:val="20"/>
        </w:rPr>
        <w:t xml:space="preserve"> </w:t>
      </w:r>
      <w:r>
        <w:rPr>
          <w:rFonts w:ascii="Arial" w:hAnsi="Arial" w:cs="Arial"/>
          <w:i/>
          <w:iCs/>
          <w:color w:val="000000"/>
          <w:sz w:val="20"/>
          <w:szCs w:val="20"/>
        </w:rPr>
        <w:t>in</w:t>
      </w:r>
      <w:r>
        <w:rPr>
          <w:rFonts w:ascii="Arial" w:hAnsi="Arial" w:cs="Arial"/>
          <w:i/>
          <w:iCs/>
          <w:color w:val="000000"/>
          <w:spacing w:val="40"/>
          <w:sz w:val="20"/>
          <w:szCs w:val="20"/>
        </w:rPr>
        <w:t xml:space="preserve"> </w:t>
      </w:r>
      <w:r>
        <w:rPr>
          <w:rFonts w:ascii="Arial" w:hAnsi="Arial" w:cs="Arial"/>
          <w:i/>
          <w:iCs/>
          <w:color w:val="000000"/>
          <w:sz w:val="20"/>
          <w:szCs w:val="20"/>
        </w:rPr>
        <w:t>Explosive</w:t>
      </w:r>
      <w:r>
        <w:rPr>
          <w:rFonts w:ascii="Arial" w:hAnsi="Arial" w:cs="Arial"/>
          <w:i/>
          <w:iCs/>
          <w:color w:val="000000"/>
          <w:spacing w:val="40"/>
          <w:sz w:val="20"/>
          <w:szCs w:val="20"/>
        </w:rPr>
        <w:t xml:space="preserve"> </w:t>
      </w:r>
      <w:r>
        <w:rPr>
          <w:rFonts w:ascii="Arial" w:hAnsi="Arial" w:cs="Arial"/>
          <w:i/>
          <w:iCs/>
          <w:color w:val="000000"/>
          <w:sz w:val="20"/>
          <w:szCs w:val="20"/>
        </w:rPr>
        <w:t>Atmospheres</w:t>
      </w:r>
      <w:r>
        <w:rPr>
          <w:rFonts w:ascii="Arial" w:hAnsi="Arial" w:cs="Arial"/>
          <w:i/>
          <w:iCs/>
          <w:color w:val="000000"/>
          <w:spacing w:val="40"/>
          <w:sz w:val="20"/>
          <w:szCs w:val="20"/>
        </w:rPr>
        <w:t xml:space="preserve"> </w:t>
      </w:r>
      <w:r>
        <w:rPr>
          <w:rFonts w:ascii="Arial" w:hAnsi="Arial" w:cs="Arial"/>
          <w:i/>
          <w:iCs/>
          <w:color w:val="000000"/>
          <w:sz w:val="20"/>
          <w:szCs w:val="20"/>
        </w:rPr>
        <w:t>(IECEx</w:t>
      </w:r>
      <w:r>
        <w:rPr>
          <w:rFonts w:ascii="Arial" w:hAnsi="Arial" w:cs="Arial"/>
          <w:i/>
          <w:iCs/>
          <w:color w:val="000000"/>
          <w:spacing w:val="40"/>
          <w:sz w:val="20"/>
          <w:szCs w:val="20"/>
        </w:rPr>
        <w:t xml:space="preserve"> </w:t>
      </w:r>
      <w:r>
        <w:rPr>
          <w:rFonts w:ascii="Arial" w:hAnsi="Arial" w:cs="Arial"/>
          <w:i/>
          <w:iCs/>
          <w:color w:val="000000"/>
          <w:sz w:val="20"/>
          <w:szCs w:val="20"/>
        </w:rPr>
        <w:t>System),</w:t>
      </w:r>
      <w:r>
        <w:rPr>
          <w:rFonts w:ascii="Arial" w:hAnsi="Arial" w:cs="Arial"/>
          <w:i/>
          <w:iCs/>
          <w:color w:val="000000"/>
          <w:spacing w:val="40"/>
          <w:sz w:val="20"/>
          <w:szCs w:val="20"/>
        </w:rPr>
        <w:t xml:space="preserve"> </w:t>
      </w:r>
      <w:r>
        <w:rPr>
          <w:rFonts w:ascii="Arial" w:hAnsi="Arial" w:cs="Arial"/>
          <w:i/>
          <w:iCs/>
          <w:color w:val="000000"/>
          <w:sz w:val="20"/>
          <w:szCs w:val="20"/>
        </w:rPr>
        <w:t>IECEx</w:t>
      </w:r>
      <w:r>
        <w:rPr>
          <w:rFonts w:ascii="Times New Roman" w:hAnsi="Times New Roman" w:cs="Times New Roman"/>
          <w:sz w:val="20"/>
          <w:szCs w:val="20"/>
        </w:rPr>
        <w:t xml:space="preserve"> </w:t>
      </w:r>
      <w:r>
        <w:rPr>
          <w:rFonts w:ascii="Arial" w:hAnsi="Arial" w:cs="Arial"/>
          <w:i/>
          <w:iCs/>
          <w:color w:val="000000"/>
          <w:sz w:val="20"/>
          <w:szCs w:val="20"/>
        </w:rPr>
        <w:t>Certified Equipment Scheme covering equipment for use in explosive atmospheres – Rules of</w:t>
      </w:r>
      <w:r>
        <w:rPr>
          <w:rFonts w:ascii="Times New Roman" w:hAnsi="Times New Roman" w:cs="Times New Roman"/>
          <w:sz w:val="20"/>
          <w:szCs w:val="20"/>
        </w:rPr>
        <w:t xml:space="preserve"> </w:t>
      </w:r>
      <w:r>
        <w:rPr>
          <w:rFonts w:ascii="Arial" w:hAnsi="Arial" w:cs="Arial"/>
          <w:i/>
          <w:iCs/>
          <w:color w:val="000000"/>
          <w:sz w:val="20"/>
          <w:szCs w:val="20"/>
        </w:rPr>
        <w:t>Procedure</w:t>
      </w:r>
      <w:r>
        <w:rPr>
          <w:rFonts w:ascii="Arial" w:hAnsi="Arial" w:cs="Arial"/>
          <w:color w:val="000000"/>
          <w:sz w:val="20"/>
          <w:szCs w:val="20"/>
        </w:rPr>
        <w:t xml:space="preserve">.  </w:t>
      </w:r>
    </w:p>
    <w:p w14:paraId="7F67F4ED" w14:textId="77777777" w:rsidR="008E5A7E" w:rsidRDefault="00932C5B">
      <w:pPr>
        <w:tabs>
          <w:tab w:val="left" w:pos="1291"/>
        </w:tabs>
        <w:spacing w:before="340" w:line="315" w:lineRule="exact"/>
        <w:ind w:left="896"/>
        <w:rPr>
          <w:rFonts w:ascii="Times New Roman" w:hAnsi="Times New Roman" w:cs="Times New Roman"/>
          <w:color w:val="010302"/>
        </w:rPr>
      </w:pPr>
      <w:r>
        <w:rPr>
          <w:rFonts w:ascii="Arial" w:hAnsi="Arial" w:cs="Arial"/>
          <w:b/>
          <w:bCs/>
          <w:color w:val="000000"/>
        </w:rPr>
        <w:t xml:space="preserve">2 </w:t>
      </w:r>
      <w:r>
        <w:rPr>
          <w:rFonts w:ascii="Arial" w:hAnsi="Arial" w:cs="Arial"/>
          <w:b/>
          <w:bCs/>
          <w:color w:val="000000"/>
        </w:rPr>
        <w:tab/>
        <w:t xml:space="preserve">Compilation, Approval and Issuance of </w:t>
      </w:r>
      <w:proofErr w:type="spellStart"/>
      <w:r>
        <w:rPr>
          <w:rFonts w:ascii="Arial" w:hAnsi="Arial" w:cs="Arial"/>
          <w:b/>
          <w:bCs/>
          <w:color w:val="000000"/>
        </w:rPr>
        <w:t>ExTR</w:t>
      </w:r>
      <w:proofErr w:type="spellEnd"/>
      <w:r>
        <w:rPr>
          <w:rFonts w:ascii="Arial" w:hAnsi="Arial" w:cs="Arial"/>
          <w:b/>
          <w:bCs/>
          <w:color w:val="000000"/>
        </w:rPr>
        <w:t xml:space="preserve"> packages  </w:t>
      </w:r>
    </w:p>
    <w:p w14:paraId="7F67F4EE" w14:textId="77777777" w:rsidR="008E5A7E" w:rsidRDefault="00932C5B">
      <w:pPr>
        <w:tabs>
          <w:tab w:val="left" w:pos="1519"/>
        </w:tabs>
        <w:spacing w:before="220" w:line="286" w:lineRule="exact"/>
        <w:ind w:left="896"/>
        <w:rPr>
          <w:rFonts w:ascii="Times New Roman" w:hAnsi="Times New Roman" w:cs="Times New Roman"/>
          <w:color w:val="010302"/>
        </w:rPr>
      </w:pPr>
      <w:r>
        <w:rPr>
          <w:rFonts w:ascii="Arial" w:hAnsi="Arial" w:cs="Arial"/>
          <w:b/>
          <w:bCs/>
          <w:color w:val="000000"/>
          <w:sz w:val="20"/>
          <w:szCs w:val="20"/>
        </w:rPr>
        <w:t xml:space="preserve">2.1 </w:t>
      </w:r>
      <w:r>
        <w:rPr>
          <w:rFonts w:ascii="Arial" w:hAnsi="Arial" w:cs="Arial"/>
          <w:b/>
          <w:bCs/>
          <w:color w:val="000000"/>
          <w:sz w:val="20"/>
          <w:szCs w:val="20"/>
        </w:rPr>
        <w:tab/>
        <w:t xml:space="preserve">General Rules  </w:t>
      </w:r>
    </w:p>
    <w:p w14:paraId="7F67F4EF" w14:textId="77777777" w:rsidR="008E5A7E" w:rsidRDefault="00932C5B">
      <w:pPr>
        <w:spacing w:before="140" w:line="231" w:lineRule="exact"/>
        <w:ind w:left="896" w:right="853"/>
        <w:jc w:val="both"/>
        <w:rPr>
          <w:rFonts w:ascii="Times New Roman" w:hAnsi="Times New Roman" w:cs="Times New Roman"/>
          <w:color w:val="010302"/>
        </w:rPr>
      </w:pPr>
      <w:r>
        <w:rPr>
          <w:rFonts w:ascii="Arial" w:hAnsi="Arial" w:cs="Arial"/>
          <w:color w:val="000000"/>
          <w:sz w:val="20"/>
          <w:szCs w:val="20"/>
        </w:rPr>
        <w:t>An</w:t>
      </w:r>
      <w:r>
        <w:rPr>
          <w:rFonts w:ascii="Arial" w:hAnsi="Arial" w:cs="Arial"/>
          <w:color w:val="000000"/>
          <w:spacing w:val="20"/>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0"/>
          <w:sz w:val="20"/>
          <w:szCs w:val="20"/>
        </w:rPr>
        <w:t xml:space="preserve"> </w:t>
      </w:r>
      <w:r>
        <w:rPr>
          <w:rFonts w:ascii="Arial" w:hAnsi="Arial" w:cs="Arial"/>
          <w:color w:val="000000"/>
          <w:sz w:val="20"/>
          <w:szCs w:val="20"/>
        </w:rPr>
        <w:t>package</w:t>
      </w:r>
      <w:r>
        <w:rPr>
          <w:rFonts w:ascii="Arial" w:hAnsi="Arial" w:cs="Arial"/>
          <w:color w:val="000000"/>
          <w:spacing w:val="20"/>
          <w:sz w:val="20"/>
          <w:szCs w:val="20"/>
        </w:rPr>
        <w:t xml:space="preserve"> </w:t>
      </w:r>
      <w:r>
        <w:rPr>
          <w:rFonts w:ascii="Arial" w:hAnsi="Arial" w:cs="Arial"/>
          <w:color w:val="000000"/>
          <w:sz w:val="20"/>
          <w:szCs w:val="20"/>
        </w:rPr>
        <w:t>always</w:t>
      </w:r>
      <w:r>
        <w:rPr>
          <w:rFonts w:ascii="Arial" w:hAnsi="Arial" w:cs="Arial"/>
          <w:color w:val="000000"/>
          <w:spacing w:val="20"/>
          <w:sz w:val="20"/>
          <w:szCs w:val="20"/>
        </w:rPr>
        <w:t xml:space="preserve"> </w:t>
      </w:r>
      <w:r>
        <w:rPr>
          <w:rFonts w:ascii="Arial" w:hAnsi="Arial" w:cs="Arial"/>
          <w:color w:val="000000"/>
          <w:sz w:val="20"/>
          <w:szCs w:val="20"/>
        </w:rPr>
        <w:t>comprises</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an</w:t>
      </w:r>
      <w:r>
        <w:rPr>
          <w:rFonts w:ascii="Arial" w:hAnsi="Arial" w:cs="Arial"/>
          <w:color w:val="000000"/>
          <w:spacing w:val="20"/>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0"/>
          <w:sz w:val="20"/>
          <w:szCs w:val="20"/>
        </w:rPr>
        <w:t xml:space="preserve"> </w:t>
      </w:r>
      <w:r>
        <w:rPr>
          <w:rFonts w:ascii="Arial" w:hAnsi="Arial" w:cs="Arial"/>
          <w:color w:val="000000"/>
          <w:sz w:val="20"/>
          <w:szCs w:val="20"/>
        </w:rPr>
        <w:t>Cover,</w:t>
      </w:r>
      <w:r>
        <w:rPr>
          <w:rFonts w:ascii="Arial" w:hAnsi="Arial" w:cs="Arial"/>
          <w:color w:val="000000"/>
          <w:spacing w:val="20"/>
          <w:sz w:val="20"/>
          <w:szCs w:val="20"/>
        </w:rPr>
        <w:t xml:space="preserve"> </w:t>
      </w:r>
      <w:r>
        <w:rPr>
          <w:rFonts w:ascii="Arial" w:hAnsi="Arial" w:cs="Arial"/>
          <w:color w:val="000000"/>
          <w:sz w:val="20"/>
          <w:szCs w:val="20"/>
        </w:rPr>
        <w:t>and</w:t>
      </w:r>
      <w:r>
        <w:rPr>
          <w:rFonts w:ascii="Arial" w:hAnsi="Arial" w:cs="Arial"/>
          <w:color w:val="000000"/>
          <w:spacing w:val="20"/>
          <w:sz w:val="20"/>
          <w:szCs w:val="20"/>
        </w:rPr>
        <w:t xml:space="preserve"> </w:t>
      </w:r>
      <w:r>
        <w:rPr>
          <w:rFonts w:ascii="Arial" w:hAnsi="Arial" w:cs="Arial"/>
          <w:color w:val="000000"/>
          <w:sz w:val="20"/>
          <w:szCs w:val="20"/>
        </w:rPr>
        <w:t>often</w:t>
      </w:r>
      <w:r>
        <w:rPr>
          <w:rFonts w:ascii="Arial" w:hAnsi="Arial" w:cs="Arial"/>
          <w:color w:val="000000"/>
          <w:spacing w:val="20"/>
          <w:sz w:val="20"/>
          <w:szCs w:val="20"/>
        </w:rPr>
        <w:t xml:space="preserve"> </w:t>
      </w:r>
      <w:r>
        <w:rPr>
          <w:rFonts w:ascii="Arial" w:hAnsi="Arial" w:cs="Arial"/>
          <w:color w:val="000000"/>
          <w:sz w:val="20"/>
          <w:szCs w:val="20"/>
        </w:rPr>
        <w:t>also</w:t>
      </w:r>
      <w:r>
        <w:rPr>
          <w:rFonts w:ascii="Arial" w:hAnsi="Arial" w:cs="Arial"/>
          <w:color w:val="000000"/>
          <w:spacing w:val="20"/>
          <w:sz w:val="20"/>
          <w:szCs w:val="20"/>
        </w:rPr>
        <w:t xml:space="preserve"> </w:t>
      </w:r>
      <w:r>
        <w:rPr>
          <w:rFonts w:ascii="Arial" w:hAnsi="Arial" w:cs="Arial"/>
          <w:color w:val="000000"/>
          <w:sz w:val="20"/>
          <w:szCs w:val="20"/>
        </w:rPr>
        <w:t>includes</w:t>
      </w:r>
      <w:r>
        <w:rPr>
          <w:rFonts w:ascii="Arial" w:hAnsi="Arial" w:cs="Arial"/>
          <w:color w:val="000000"/>
          <w:spacing w:val="20"/>
          <w:sz w:val="20"/>
          <w:szCs w:val="20"/>
        </w:rPr>
        <w:t xml:space="preserve"> </w:t>
      </w:r>
      <w:r>
        <w:rPr>
          <w:rFonts w:ascii="Arial" w:hAnsi="Arial" w:cs="Arial"/>
          <w:color w:val="000000"/>
          <w:sz w:val="20"/>
          <w:szCs w:val="20"/>
        </w:rPr>
        <w:t>one</w:t>
      </w:r>
      <w:r>
        <w:rPr>
          <w:rFonts w:ascii="Arial" w:hAnsi="Arial" w:cs="Arial"/>
          <w:color w:val="000000"/>
          <w:spacing w:val="20"/>
          <w:sz w:val="20"/>
          <w:szCs w:val="20"/>
        </w:rPr>
        <w:t xml:space="preserve"> </w:t>
      </w:r>
      <w:r>
        <w:rPr>
          <w:rFonts w:ascii="Arial" w:hAnsi="Arial" w:cs="Arial"/>
          <w:color w:val="000000"/>
          <w:sz w:val="20"/>
          <w:szCs w:val="20"/>
        </w:rPr>
        <w:t>or</w:t>
      </w:r>
      <w:r>
        <w:rPr>
          <w:rFonts w:ascii="Arial" w:hAnsi="Arial" w:cs="Arial"/>
          <w:color w:val="000000"/>
          <w:spacing w:val="20"/>
          <w:sz w:val="20"/>
          <w:szCs w:val="20"/>
        </w:rPr>
        <w:t xml:space="preserve"> </w:t>
      </w:r>
      <w:r>
        <w:rPr>
          <w:rFonts w:ascii="Arial" w:hAnsi="Arial" w:cs="Arial"/>
          <w:color w:val="000000"/>
          <w:sz w:val="20"/>
          <w:szCs w:val="20"/>
        </w:rPr>
        <w:t>more</w:t>
      </w:r>
      <w:r>
        <w:rPr>
          <w:rFonts w:ascii="Times New Roman" w:hAnsi="Times New Roman" w:cs="Times New Roman"/>
          <w:sz w:val="20"/>
          <w:szCs w:val="20"/>
        </w:rPr>
        <w:t xml:space="preserve"> </w:t>
      </w:r>
      <w:r>
        <w:rPr>
          <w:rFonts w:ascii="Arial" w:hAnsi="Arial" w:cs="Arial"/>
          <w:color w:val="000000"/>
          <w:sz w:val="20"/>
          <w:szCs w:val="20"/>
        </w:rPr>
        <w:t xml:space="preserve">additional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documents. These additional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documents may include individual Ex Test</w:t>
      </w:r>
      <w:r>
        <w:rPr>
          <w:rFonts w:ascii="Times New Roman" w:hAnsi="Times New Roman" w:cs="Times New Roman"/>
          <w:sz w:val="20"/>
          <w:szCs w:val="20"/>
        </w:rPr>
        <w:t xml:space="preserve"> </w:t>
      </w:r>
      <w:r>
        <w:rPr>
          <w:rFonts w:ascii="Arial" w:hAnsi="Arial" w:cs="Arial"/>
          <w:color w:val="000000"/>
          <w:sz w:val="20"/>
          <w:szCs w:val="20"/>
        </w:rPr>
        <w:t>Reports</w:t>
      </w:r>
      <w:r>
        <w:rPr>
          <w:rFonts w:ascii="Arial" w:hAnsi="Arial" w:cs="Arial"/>
          <w:color w:val="000000"/>
          <w:spacing w:val="4"/>
          <w:sz w:val="20"/>
          <w:szCs w:val="20"/>
        </w:rPr>
        <w:t xml:space="preserve">  </w:t>
      </w:r>
      <w:r>
        <w:rPr>
          <w:rFonts w:ascii="Arial" w:hAnsi="Arial" w:cs="Arial"/>
          <w:color w:val="000000"/>
          <w:sz w:val="20"/>
          <w:szCs w:val="20"/>
        </w:rPr>
        <w:t>for</w:t>
      </w:r>
      <w:r>
        <w:rPr>
          <w:rFonts w:ascii="Arial" w:hAnsi="Arial" w:cs="Arial"/>
          <w:color w:val="000000"/>
          <w:spacing w:val="4"/>
          <w:sz w:val="20"/>
          <w:szCs w:val="20"/>
        </w:rPr>
        <w:t xml:space="preserve">  </w:t>
      </w:r>
      <w:r>
        <w:rPr>
          <w:rFonts w:ascii="Arial" w:hAnsi="Arial" w:cs="Arial"/>
          <w:color w:val="000000"/>
          <w:sz w:val="20"/>
          <w:szCs w:val="20"/>
        </w:rPr>
        <w:t>one</w:t>
      </w:r>
      <w:r>
        <w:rPr>
          <w:rFonts w:ascii="Arial" w:hAnsi="Arial" w:cs="Arial"/>
          <w:color w:val="000000"/>
          <w:spacing w:val="4"/>
          <w:sz w:val="20"/>
          <w:szCs w:val="20"/>
        </w:rPr>
        <w:t xml:space="preserve">  </w:t>
      </w:r>
      <w:r>
        <w:rPr>
          <w:rFonts w:ascii="Arial" w:hAnsi="Arial" w:cs="Arial"/>
          <w:color w:val="000000"/>
          <w:sz w:val="20"/>
          <w:szCs w:val="20"/>
        </w:rPr>
        <w:t>or</w:t>
      </w:r>
      <w:r>
        <w:rPr>
          <w:rFonts w:ascii="Arial" w:hAnsi="Arial" w:cs="Arial"/>
          <w:color w:val="000000"/>
          <w:spacing w:val="4"/>
          <w:sz w:val="20"/>
          <w:szCs w:val="20"/>
        </w:rPr>
        <w:t xml:space="preserve">  </w:t>
      </w:r>
      <w:r>
        <w:rPr>
          <w:rFonts w:ascii="Arial" w:hAnsi="Arial" w:cs="Arial"/>
          <w:color w:val="000000"/>
          <w:sz w:val="20"/>
          <w:szCs w:val="20"/>
        </w:rPr>
        <w:t>more</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IEC</w:t>
      </w:r>
      <w:r>
        <w:rPr>
          <w:rFonts w:ascii="Arial" w:hAnsi="Arial" w:cs="Arial"/>
          <w:color w:val="000000"/>
          <w:spacing w:val="4"/>
          <w:sz w:val="20"/>
          <w:szCs w:val="20"/>
        </w:rPr>
        <w:t xml:space="preserve">  </w:t>
      </w:r>
      <w:r>
        <w:rPr>
          <w:rFonts w:ascii="Arial" w:hAnsi="Arial" w:cs="Arial"/>
          <w:color w:val="000000"/>
          <w:sz w:val="20"/>
          <w:szCs w:val="20"/>
        </w:rPr>
        <w:t>Ex</w:t>
      </w:r>
      <w:r>
        <w:rPr>
          <w:rFonts w:ascii="Arial" w:hAnsi="Arial" w:cs="Arial"/>
          <w:color w:val="000000"/>
          <w:spacing w:val="4"/>
          <w:sz w:val="20"/>
          <w:szCs w:val="20"/>
        </w:rPr>
        <w:t xml:space="preserve">  </w:t>
      </w:r>
      <w:r>
        <w:rPr>
          <w:rFonts w:ascii="Arial" w:hAnsi="Arial" w:cs="Arial"/>
          <w:color w:val="000000"/>
          <w:sz w:val="20"/>
          <w:szCs w:val="20"/>
        </w:rPr>
        <w:t>standards,</w:t>
      </w:r>
      <w:r>
        <w:rPr>
          <w:rFonts w:ascii="Arial" w:hAnsi="Arial" w:cs="Arial"/>
          <w:color w:val="000000"/>
          <w:spacing w:val="4"/>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4"/>
          <w:sz w:val="20"/>
          <w:szCs w:val="20"/>
        </w:rPr>
        <w:t xml:space="preserve">  </w:t>
      </w:r>
      <w:r>
        <w:rPr>
          <w:rFonts w:ascii="Arial" w:hAnsi="Arial" w:cs="Arial"/>
          <w:color w:val="000000"/>
          <w:sz w:val="20"/>
          <w:szCs w:val="20"/>
        </w:rPr>
        <w:t>Addendums,</w:t>
      </w:r>
      <w:r>
        <w:rPr>
          <w:rFonts w:ascii="Arial" w:hAnsi="Arial" w:cs="Arial"/>
          <w:color w:val="000000"/>
          <w:spacing w:val="4"/>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National</w:t>
      </w:r>
      <w:r>
        <w:rPr>
          <w:rFonts w:ascii="Times New Roman" w:hAnsi="Times New Roman" w:cs="Times New Roman"/>
          <w:sz w:val="20"/>
          <w:szCs w:val="20"/>
        </w:rPr>
        <w:t xml:space="preserve"> </w:t>
      </w:r>
      <w:r>
        <w:rPr>
          <w:rFonts w:ascii="Arial" w:hAnsi="Arial" w:cs="Arial"/>
          <w:color w:val="000000"/>
          <w:sz w:val="20"/>
          <w:szCs w:val="20"/>
        </w:rPr>
        <w:t xml:space="preserve">Differences and/or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of Partial Testing documents.  </w:t>
      </w:r>
    </w:p>
    <w:p w14:paraId="7F67F4F0" w14:textId="77777777" w:rsidR="008E5A7E" w:rsidRDefault="00932C5B">
      <w:pPr>
        <w:spacing w:before="240" w:line="230" w:lineRule="exact"/>
        <w:ind w:left="896" w:right="856"/>
        <w:jc w:val="both"/>
        <w:rPr>
          <w:rFonts w:ascii="Times New Roman" w:hAnsi="Times New Roman" w:cs="Times New Roman"/>
          <w:color w:val="010302"/>
        </w:rPr>
      </w:pPr>
      <w:r>
        <w:rPr>
          <w:rFonts w:ascii="Arial" w:hAnsi="Arial" w:cs="Arial"/>
          <w:color w:val="000000"/>
          <w:sz w:val="20"/>
          <w:szCs w:val="20"/>
        </w:rPr>
        <w:t xml:space="preserve">The compilation, review and approval of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packages shall be in accordance with IECEx OD</w:t>
      </w:r>
      <w:r>
        <w:rPr>
          <w:rFonts w:ascii="Times New Roman" w:hAnsi="Times New Roman" w:cs="Times New Roman"/>
          <w:sz w:val="20"/>
          <w:szCs w:val="20"/>
        </w:rPr>
        <w:t xml:space="preserve"> </w:t>
      </w:r>
      <w:r>
        <w:rPr>
          <w:rFonts w:ascii="Arial" w:hAnsi="Arial" w:cs="Arial"/>
          <w:color w:val="000000"/>
          <w:sz w:val="20"/>
          <w:szCs w:val="20"/>
        </w:rPr>
        <w:t>009,</w:t>
      </w:r>
      <w:r>
        <w:rPr>
          <w:rFonts w:ascii="Arial" w:hAnsi="Arial" w:cs="Arial"/>
          <w:color w:val="000000"/>
          <w:spacing w:val="24"/>
          <w:sz w:val="20"/>
          <w:szCs w:val="20"/>
        </w:rPr>
        <w:t xml:space="preserve"> </w:t>
      </w:r>
      <w:r>
        <w:rPr>
          <w:rFonts w:ascii="Arial" w:hAnsi="Arial" w:cs="Arial"/>
          <w:i/>
          <w:iCs/>
          <w:color w:val="000000"/>
          <w:sz w:val="20"/>
          <w:szCs w:val="20"/>
        </w:rPr>
        <w:t>IECEx</w:t>
      </w:r>
      <w:r>
        <w:rPr>
          <w:rFonts w:ascii="Arial" w:hAnsi="Arial" w:cs="Arial"/>
          <w:i/>
          <w:iCs/>
          <w:color w:val="000000"/>
          <w:spacing w:val="24"/>
          <w:sz w:val="20"/>
          <w:szCs w:val="20"/>
        </w:rPr>
        <w:t xml:space="preserve"> </w:t>
      </w:r>
      <w:r>
        <w:rPr>
          <w:rFonts w:ascii="Arial" w:hAnsi="Arial" w:cs="Arial"/>
          <w:i/>
          <w:iCs/>
          <w:color w:val="000000"/>
          <w:sz w:val="20"/>
          <w:szCs w:val="20"/>
        </w:rPr>
        <w:t>Certified</w:t>
      </w:r>
      <w:r>
        <w:rPr>
          <w:rFonts w:ascii="Arial" w:hAnsi="Arial" w:cs="Arial"/>
          <w:i/>
          <w:iCs/>
          <w:color w:val="000000"/>
          <w:spacing w:val="24"/>
          <w:sz w:val="20"/>
          <w:szCs w:val="20"/>
        </w:rPr>
        <w:t xml:space="preserve"> </w:t>
      </w:r>
      <w:r>
        <w:rPr>
          <w:rFonts w:ascii="Arial" w:hAnsi="Arial" w:cs="Arial"/>
          <w:i/>
          <w:iCs/>
          <w:color w:val="000000"/>
          <w:sz w:val="20"/>
          <w:szCs w:val="20"/>
        </w:rPr>
        <w:t>Equipment</w:t>
      </w:r>
      <w:r>
        <w:rPr>
          <w:rFonts w:ascii="Arial" w:hAnsi="Arial" w:cs="Arial"/>
          <w:i/>
          <w:iCs/>
          <w:color w:val="000000"/>
          <w:spacing w:val="24"/>
          <w:sz w:val="20"/>
          <w:szCs w:val="20"/>
        </w:rPr>
        <w:t xml:space="preserve"> </w:t>
      </w:r>
      <w:r>
        <w:rPr>
          <w:rFonts w:ascii="Arial" w:hAnsi="Arial" w:cs="Arial"/>
          <w:i/>
          <w:iCs/>
          <w:color w:val="000000"/>
          <w:sz w:val="20"/>
          <w:szCs w:val="20"/>
        </w:rPr>
        <w:t>Scheme,</w:t>
      </w:r>
      <w:r>
        <w:rPr>
          <w:rFonts w:ascii="Arial" w:hAnsi="Arial" w:cs="Arial"/>
          <w:i/>
          <w:iCs/>
          <w:color w:val="000000"/>
          <w:spacing w:val="24"/>
          <w:sz w:val="20"/>
          <w:szCs w:val="20"/>
        </w:rPr>
        <w:t xml:space="preserve"> </w:t>
      </w:r>
      <w:r>
        <w:rPr>
          <w:rFonts w:ascii="Arial" w:hAnsi="Arial" w:cs="Arial"/>
          <w:i/>
          <w:iCs/>
          <w:color w:val="000000"/>
          <w:sz w:val="20"/>
          <w:szCs w:val="20"/>
        </w:rPr>
        <w:t>Procedures</w:t>
      </w:r>
      <w:r>
        <w:rPr>
          <w:rFonts w:ascii="Arial" w:hAnsi="Arial" w:cs="Arial"/>
          <w:i/>
          <w:iCs/>
          <w:color w:val="000000"/>
          <w:spacing w:val="24"/>
          <w:sz w:val="20"/>
          <w:szCs w:val="20"/>
        </w:rPr>
        <w:t xml:space="preserve"> </w:t>
      </w:r>
      <w:r>
        <w:rPr>
          <w:rFonts w:ascii="Arial" w:hAnsi="Arial" w:cs="Arial"/>
          <w:i/>
          <w:iCs/>
          <w:color w:val="000000"/>
          <w:sz w:val="20"/>
          <w:szCs w:val="20"/>
        </w:rPr>
        <w:t>for</w:t>
      </w:r>
      <w:r>
        <w:rPr>
          <w:rFonts w:ascii="Arial" w:hAnsi="Arial" w:cs="Arial"/>
          <w:i/>
          <w:iCs/>
          <w:color w:val="000000"/>
          <w:spacing w:val="24"/>
          <w:sz w:val="20"/>
          <w:szCs w:val="20"/>
        </w:rPr>
        <w:t xml:space="preserve"> </w:t>
      </w:r>
      <w:r>
        <w:rPr>
          <w:rFonts w:ascii="Arial" w:hAnsi="Arial" w:cs="Arial"/>
          <w:i/>
          <w:iCs/>
          <w:color w:val="000000"/>
          <w:sz w:val="20"/>
          <w:szCs w:val="20"/>
        </w:rPr>
        <w:t>the</w:t>
      </w:r>
      <w:r>
        <w:rPr>
          <w:rFonts w:ascii="Arial" w:hAnsi="Arial" w:cs="Arial"/>
          <w:i/>
          <w:iCs/>
          <w:color w:val="000000"/>
          <w:spacing w:val="24"/>
          <w:sz w:val="20"/>
          <w:szCs w:val="20"/>
        </w:rPr>
        <w:t xml:space="preserve"> </w:t>
      </w:r>
      <w:r>
        <w:rPr>
          <w:rFonts w:ascii="Arial" w:hAnsi="Arial" w:cs="Arial"/>
          <w:i/>
          <w:iCs/>
          <w:color w:val="000000"/>
          <w:sz w:val="20"/>
          <w:szCs w:val="20"/>
        </w:rPr>
        <w:t>Issuing</w:t>
      </w:r>
      <w:r>
        <w:rPr>
          <w:rFonts w:ascii="Arial" w:hAnsi="Arial" w:cs="Arial"/>
          <w:i/>
          <w:iCs/>
          <w:color w:val="000000"/>
          <w:spacing w:val="24"/>
          <w:sz w:val="20"/>
          <w:szCs w:val="20"/>
        </w:rPr>
        <w:t xml:space="preserve"> </w:t>
      </w:r>
      <w:r>
        <w:rPr>
          <w:rFonts w:ascii="Arial" w:hAnsi="Arial" w:cs="Arial"/>
          <w:i/>
          <w:iCs/>
          <w:color w:val="000000"/>
          <w:sz w:val="20"/>
          <w:szCs w:val="20"/>
        </w:rPr>
        <w:t>of</w:t>
      </w:r>
      <w:r>
        <w:rPr>
          <w:rFonts w:ascii="Arial" w:hAnsi="Arial" w:cs="Arial"/>
          <w:i/>
          <w:iCs/>
          <w:color w:val="000000"/>
          <w:spacing w:val="20"/>
          <w:sz w:val="20"/>
          <w:szCs w:val="20"/>
        </w:rPr>
        <w:t xml:space="preserve"> </w:t>
      </w:r>
      <w:r>
        <w:rPr>
          <w:rFonts w:ascii="Arial" w:hAnsi="Arial" w:cs="Arial"/>
          <w:i/>
          <w:iCs/>
          <w:color w:val="000000"/>
          <w:sz w:val="20"/>
          <w:szCs w:val="20"/>
        </w:rPr>
        <w:t>IECEx</w:t>
      </w:r>
      <w:r>
        <w:rPr>
          <w:rFonts w:ascii="Arial" w:hAnsi="Arial" w:cs="Arial"/>
          <w:i/>
          <w:iCs/>
          <w:color w:val="000000"/>
          <w:spacing w:val="24"/>
          <w:sz w:val="20"/>
          <w:szCs w:val="20"/>
        </w:rPr>
        <w:t xml:space="preserve"> </w:t>
      </w:r>
      <w:r>
        <w:rPr>
          <w:rFonts w:ascii="Arial" w:hAnsi="Arial" w:cs="Arial"/>
          <w:i/>
          <w:iCs/>
          <w:color w:val="000000"/>
          <w:sz w:val="20"/>
          <w:szCs w:val="20"/>
        </w:rPr>
        <w:t>Certificates</w:t>
      </w:r>
      <w:r>
        <w:rPr>
          <w:rFonts w:ascii="Arial" w:hAnsi="Arial" w:cs="Arial"/>
          <w:i/>
          <w:iCs/>
          <w:color w:val="000000"/>
          <w:spacing w:val="24"/>
          <w:sz w:val="20"/>
          <w:szCs w:val="20"/>
        </w:rPr>
        <w:t xml:space="preserve"> </w:t>
      </w:r>
      <w:r>
        <w:rPr>
          <w:rFonts w:ascii="Arial" w:hAnsi="Arial" w:cs="Arial"/>
          <w:i/>
          <w:iCs/>
          <w:color w:val="000000"/>
          <w:spacing w:val="-6"/>
          <w:sz w:val="20"/>
          <w:szCs w:val="20"/>
        </w:rPr>
        <w:t>of</w:t>
      </w:r>
      <w:r>
        <w:rPr>
          <w:rFonts w:ascii="Times New Roman" w:hAnsi="Times New Roman" w:cs="Times New Roman"/>
          <w:sz w:val="20"/>
          <w:szCs w:val="20"/>
        </w:rPr>
        <w:t xml:space="preserve"> </w:t>
      </w:r>
      <w:r>
        <w:rPr>
          <w:rFonts w:ascii="Arial" w:hAnsi="Arial" w:cs="Arial"/>
          <w:i/>
          <w:iCs/>
          <w:color w:val="000000"/>
          <w:sz w:val="20"/>
          <w:szCs w:val="20"/>
        </w:rPr>
        <w:t>Conformity, IECEx Test Reports and IECEx Quality Assessment Reports</w:t>
      </w:r>
      <w:r>
        <w:rPr>
          <w:rFonts w:ascii="Arial" w:hAnsi="Arial" w:cs="Arial"/>
          <w:color w:val="000000"/>
          <w:sz w:val="20"/>
          <w:szCs w:val="20"/>
        </w:rPr>
        <w:t>. The steps in IECEx</w:t>
      </w:r>
      <w:r>
        <w:rPr>
          <w:rFonts w:ascii="Times New Roman" w:hAnsi="Times New Roman" w:cs="Times New Roman"/>
          <w:sz w:val="20"/>
          <w:szCs w:val="20"/>
        </w:rPr>
        <w:t xml:space="preserve"> </w:t>
      </w:r>
      <w:r>
        <w:rPr>
          <w:rFonts w:ascii="Arial" w:hAnsi="Arial" w:cs="Arial"/>
          <w:color w:val="000000"/>
          <w:sz w:val="20"/>
          <w:szCs w:val="20"/>
        </w:rPr>
        <w:t>OD</w:t>
      </w:r>
      <w:r>
        <w:rPr>
          <w:rFonts w:ascii="Arial" w:hAnsi="Arial" w:cs="Arial"/>
          <w:color w:val="000000"/>
          <w:spacing w:val="36"/>
          <w:sz w:val="20"/>
          <w:szCs w:val="20"/>
        </w:rPr>
        <w:t xml:space="preserve"> </w:t>
      </w:r>
      <w:r>
        <w:rPr>
          <w:rFonts w:ascii="Arial" w:hAnsi="Arial" w:cs="Arial"/>
          <w:color w:val="000000"/>
          <w:sz w:val="20"/>
          <w:szCs w:val="20"/>
        </w:rPr>
        <w:t>009</w:t>
      </w:r>
      <w:r>
        <w:rPr>
          <w:rFonts w:ascii="Arial" w:hAnsi="Arial" w:cs="Arial"/>
          <w:color w:val="000000"/>
          <w:spacing w:val="32"/>
          <w:sz w:val="20"/>
          <w:szCs w:val="20"/>
        </w:rPr>
        <w:t xml:space="preserve"> </w:t>
      </w:r>
      <w:r>
        <w:rPr>
          <w:rFonts w:ascii="Arial" w:hAnsi="Arial" w:cs="Arial"/>
          <w:color w:val="000000"/>
          <w:sz w:val="20"/>
          <w:szCs w:val="20"/>
        </w:rPr>
        <w:t>that</w:t>
      </w:r>
      <w:r>
        <w:rPr>
          <w:rFonts w:ascii="Arial" w:hAnsi="Arial" w:cs="Arial"/>
          <w:color w:val="000000"/>
          <w:spacing w:val="36"/>
          <w:sz w:val="20"/>
          <w:szCs w:val="20"/>
        </w:rPr>
        <w:t xml:space="preserve"> </w:t>
      </w:r>
      <w:r>
        <w:rPr>
          <w:rFonts w:ascii="Arial" w:hAnsi="Arial" w:cs="Arial"/>
          <w:color w:val="000000"/>
          <w:sz w:val="20"/>
          <w:szCs w:val="20"/>
        </w:rPr>
        <w:t>are</w:t>
      </w:r>
      <w:r>
        <w:rPr>
          <w:rFonts w:ascii="Arial" w:hAnsi="Arial" w:cs="Arial"/>
          <w:color w:val="000000"/>
          <w:spacing w:val="36"/>
          <w:sz w:val="20"/>
          <w:szCs w:val="20"/>
        </w:rPr>
        <w:t xml:space="preserve"> </w:t>
      </w:r>
      <w:r>
        <w:rPr>
          <w:rFonts w:ascii="Arial" w:hAnsi="Arial" w:cs="Arial"/>
          <w:color w:val="000000"/>
          <w:sz w:val="20"/>
          <w:szCs w:val="20"/>
        </w:rPr>
        <w:t>applicable</w:t>
      </w:r>
      <w:r>
        <w:rPr>
          <w:rFonts w:ascii="Arial" w:hAnsi="Arial" w:cs="Arial"/>
          <w:color w:val="000000"/>
          <w:spacing w:val="36"/>
          <w:sz w:val="20"/>
          <w:szCs w:val="20"/>
        </w:rPr>
        <w:t xml:space="preserve"> </w:t>
      </w:r>
      <w:r>
        <w:rPr>
          <w:rFonts w:ascii="Arial" w:hAnsi="Arial" w:cs="Arial"/>
          <w:color w:val="000000"/>
          <w:sz w:val="20"/>
          <w:szCs w:val="20"/>
        </w:rPr>
        <w:t>to</w:t>
      </w:r>
      <w:r>
        <w:rPr>
          <w:rFonts w:ascii="Arial" w:hAnsi="Arial" w:cs="Arial"/>
          <w:color w:val="000000"/>
          <w:spacing w:val="36"/>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36"/>
          <w:sz w:val="20"/>
          <w:szCs w:val="20"/>
        </w:rPr>
        <w:t xml:space="preserve"> </w:t>
      </w:r>
      <w:r>
        <w:rPr>
          <w:rFonts w:ascii="Arial" w:hAnsi="Arial" w:cs="Arial"/>
          <w:color w:val="000000"/>
          <w:sz w:val="20"/>
          <w:szCs w:val="20"/>
        </w:rPr>
        <w:t>packages</w:t>
      </w:r>
      <w:r>
        <w:rPr>
          <w:rFonts w:ascii="Arial" w:hAnsi="Arial" w:cs="Arial"/>
          <w:color w:val="000000"/>
          <w:spacing w:val="36"/>
          <w:sz w:val="20"/>
          <w:szCs w:val="20"/>
        </w:rPr>
        <w:t xml:space="preserve"> </w:t>
      </w:r>
      <w:r>
        <w:rPr>
          <w:rFonts w:ascii="Arial" w:hAnsi="Arial" w:cs="Arial"/>
          <w:color w:val="000000"/>
          <w:sz w:val="20"/>
          <w:szCs w:val="20"/>
        </w:rPr>
        <w:t>are</w:t>
      </w:r>
      <w:r>
        <w:rPr>
          <w:rFonts w:ascii="Arial" w:hAnsi="Arial" w:cs="Arial"/>
          <w:color w:val="000000"/>
          <w:spacing w:val="36"/>
          <w:sz w:val="20"/>
          <w:szCs w:val="20"/>
        </w:rPr>
        <w:t xml:space="preserve"> </w:t>
      </w:r>
      <w:r>
        <w:rPr>
          <w:rFonts w:ascii="Arial" w:hAnsi="Arial" w:cs="Arial"/>
          <w:color w:val="000000"/>
          <w:sz w:val="20"/>
          <w:szCs w:val="20"/>
        </w:rPr>
        <w:t>in</w:t>
      </w:r>
      <w:r>
        <w:rPr>
          <w:rFonts w:ascii="Arial" w:hAnsi="Arial" w:cs="Arial"/>
          <w:color w:val="000000"/>
          <w:spacing w:val="36"/>
          <w:sz w:val="20"/>
          <w:szCs w:val="20"/>
        </w:rPr>
        <w:t xml:space="preserve"> </w:t>
      </w:r>
      <w:r>
        <w:rPr>
          <w:rFonts w:ascii="Arial" w:hAnsi="Arial" w:cs="Arial"/>
          <w:color w:val="000000"/>
          <w:sz w:val="20"/>
          <w:szCs w:val="20"/>
        </w:rPr>
        <w:t>line</w:t>
      </w:r>
      <w:r>
        <w:rPr>
          <w:rFonts w:ascii="Arial" w:hAnsi="Arial" w:cs="Arial"/>
          <w:color w:val="000000"/>
          <w:spacing w:val="36"/>
          <w:sz w:val="20"/>
          <w:szCs w:val="20"/>
        </w:rPr>
        <w:t xml:space="preserve"> </w:t>
      </w:r>
      <w:r>
        <w:rPr>
          <w:rFonts w:ascii="Arial" w:hAnsi="Arial" w:cs="Arial"/>
          <w:color w:val="000000"/>
          <w:sz w:val="20"/>
          <w:szCs w:val="20"/>
        </w:rPr>
        <w:t>with</w:t>
      </w:r>
      <w:r>
        <w:rPr>
          <w:rFonts w:ascii="Arial" w:hAnsi="Arial" w:cs="Arial"/>
          <w:color w:val="000000"/>
          <w:spacing w:val="36"/>
          <w:sz w:val="20"/>
          <w:szCs w:val="20"/>
        </w:rPr>
        <w:t xml:space="preserve"> </w:t>
      </w:r>
      <w:r>
        <w:rPr>
          <w:rFonts w:ascii="Arial" w:hAnsi="Arial" w:cs="Arial"/>
          <w:color w:val="000000"/>
          <w:sz w:val="20"/>
          <w:szCs w:val="20"/>
        </w:rPr>
        <w:t>the</w:t>
      </w:r>
      <w:r>
        <w:rPr>
          <w:rFonts w:ascii="Arial" w:hAnsi="Arial" w:cs="Arial"/>
          <w:color w:val="000000"/>
          <w:spacing w:val="36"/>
          <w:sz w:val="20"/>
          <w:szCs w:val="20"/>
        </w:rPr>
        <w:t xml:space="preserve"> </w:t>
      </w:r>
      <w:r>
        <w:rPr>
          <w:rFonts w:ascii="Arial" w:hAnsi="Arial" w:cs="Arial"/>
          <w:color w:val="000000"/>
          <w:sz w:val="20"/>
          <w:szCs w:val="20"/>
        </w:rPr>
        <w:t>requirements</w:t>
      </w:r>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36"/>
          <w:sz w:val="20"/>
          <w:szCs w:val="20"/>
        </w:rPr>
        <w:t xml:space="preserve"> </w:t>
      </w:r>
      <w:r>
        <w:rPr>
          <w:rFonts w:ascii="Arial" w:hAnsi="Arial" w:cs="Arial"/>
          <w:color w:val="000000"/>
          <w:sz w:val="20"/>
          <w:szCs w:val="20"/>
        </w:rPr>
        <w:t>ISO/IEC</w:t>
      </w:r>
      <w:r>
        <w:rPr>
          <w:rFonts w:ascii="Times New Roman" w:hAnsi="Times New Roman" w:cs="Times New Roman"/>
          <w:sz w:val="20"/>
          <w:szCs w:val="20"/>
        </w:rPr>
        <w:t xml:space="preserve"> </w:t>
      </w:r>
      <w:r>
        <w:rPr>
          <w:rFonts w:ascii="Arial" w:hAnsi="Arial" w:cs="Arial"/>
          <w:color w:val="000000"/>
          <w:sz w:val="20"/>
          <w:szCs w:val="20"/>
        </w:rPr>
        <w:t xml:space="preserve">17025, </w:t>
      </w:r>
      <w:r>
        <w:rPr>
          <w:rFonts w:ascii="Arial" w:hAnsi="Arial" w:cs="Arial"/>
          <w:i/>
          <w:iCs/>
          <w:color w:val="000000"/>
          <w:sz w:val="20"/>
          <w:szCs w:val="20"/>
        </w:rPr>
        <w:t>General requirements for the competence of testing and calibration laboratories</w:t>
      </w:r>
      <w:r>
        <w:rPr>
          <w:rFonts w:ascii="Arial" w:hAnsi="Arial" w:cs="Arial"/>
          <w:color w:val="000000"/>
          <w:sz w:val="20"/>
          <w:szCs w:val="20"/>
        </w:rPr>
        <w:t xml:space="preserve">.  </w:t>
      </w:r>
    </w:p>
    <w:p w14:paraId="7F67F4F1" w14:textId="77777777" w:rsidR="008E5A7E" w:rsidRDefault="00932C5B">
      <w:pPr>
        <w:spacing w:before="240" w:line="231" w:lineRule="exact"/>
        <w:ind w:left="896" w:right="856"/>
        <w:jc w:val="both"/>
        <w:rPr>
          <w:rFonts w:ascii="Times New Roman" w:hAnsi="Times New Roman" w:cs="Times New Roman"/>
          <w:color w:val="010302"/>
        </w:rPr>
      </w:pPr>
      <w:r>
        <w:rPr>
          <w:rFonts w:ascii="Arial" w:hAnsi="Arial" w:cs="Arial"/>
          <w:color w:val="000000"/>
          <w:sz w:val="20"/>
          <w:szCs w:val="20"/>
        </w:rPr>
        <w:t xml:space="preserve">The test results presented in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relate only to the item(s) or product(s) evaluated</w:t>
      </w:r>
      <w:r>
        <w:rPr>
          <w:rFonts w:ascii="Times New Roman" w:hAnsi="Times New Roman" w:cs="Times New Roman"/>
          <w:sz w:val="20"/>
          <w:szCs w:val="20"/>
        </w:rPr>
        <w:t xml:space="preserve"> </w:t>
      </w:r>
      <w:r>
        <w:rPr>
          <w:rFonts w:ascii="Arial" w:hAnsi="Arial" w:cs="Arial"/>
          <w:color w:val="000000"/>
          <w:sz w:val="20"/>
          <w:szCs w:val="20"/>
        </w:rPr>
        <w:t>and tested. If there is a need for the entry of data or additional details beyond the existing fields</w:t>
      </w:r>
      <w:r>
        <w:rPr>
          <w:rFonts w:ascii="Times New Roman" w:hAnsi="Times New Roman" w:cs="Times New Roman"/>
          <w:sz w:val="20"/>
          <w:szCs w:val="20"/>
        </w:rPr>
        <w:t xml:space="preserve"> </w:t>
      </w:r>
      <w:r>
        <w:rPr>
          <w:rFonts w:ascii="Arial" w:hAnsi="Arial" w:cs="Arial"/>
          <w:color w:val="000000"/>
          <w:sz w:val="20"/>
          <w:szCs w:val="20"/>
        </w:rPr>
        <w:t xml:space="preserve">of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the following applies:  </w:t>
      </w:r>
    </w:p>
    <w:p w14:paraId="7F67F4F2" w14:textId="77777777" w:rsidR="008E5A7E" w:rsidRDefault="00932C5B">
      <w:pPr>
        <w:pStyle w:val="ListParagraph"/>
        <w:numPr>
          <w:ilvl w:val="0"/>
          <w:numId w:val="1"/>
        </w:numPr>
        <w:spacing w:before="160" w:line="272" w:lineRule="exact"/>
        <w:ind w:left="1236" w:hanging="340"/>
        <w:rPr>
          <w:rFonts w:ascii="Times New Roman" w:hAnsi="Times New Roman" w:cs="Times New Roman"/>
          <w:color w:val="010302"/>
        </w:rPr>
      </w:pPr>
      <w:r>
        <w:rPr>
          <w:rFonts w:ascii="Arial" w:hAnsi="Arial" w:cs="Arial"/>
          <w:color w:val="000000"/>
          <w:sz w:val="20"/>
          <w:szCs w:val="20"/>
        </w:rPr>
        <w:t>For inclusion of additional text, use "(see Attachment #)" to reference additional information</w:t>
      </w:r>
      <w:r>
        <w:rPr>
          <w:rFonts w:ascii="Times New Roman" w:hAnsi="Times New Roman" w:cs="Times New Roman"/>
          <w:sz w:val="20"/>
          <w:szCs w:val="20"/>
        </w:rPr>
        <w:t xml:space="preserve"> </w:t>
      </w:r>
    </w:p>
    <w:p w14:paraId="7F67F4F3" w14:textId="77777777" w:rsidR="008E5A7E" w:rsidRDefault="00932C5B">
      <w:pPr>
        <w:spacing w:line="272" w:lineRule="exact"/>
        <w:ind w:left="1236"/>
        <w:rPr>
          <w:rFonts w:ascii="Times New Roman" w:hAnsi="Times New Roman" w:cs="Times New Roman"/>
          <w:color w:val="010302"/>
        </w:rPr>
      </w:pPr>
      <w:r>
        <w:rPr>
          <w:rFonts w:ascii="Arial" w:hAnsi="Arial" w:cs="Arial"/>
          <w:color w:val="000000"/>
          <w:sz w:val="20"/>
          <w:szCs w:val="20"/>
        </w:rPr>
        <w:t xml:space="preserve">appended to any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document.  </w:t>
      </w:r>
    </w:p>
    <w:p w14:paraId="7F67F4F4" w14:textId="77777777" w:rsidR="008E5A7E" w:rsidRDefault="00932C5B">
      <w:pPr>
        <w:pStyle w:val="ListParagraph"/>
        <w:numPr>
          <w:ilvl w:val="0"/>
          <w:numId w:val="1"/>
        </w:numPr>
        <w:spacing w:before="20" w:line="272" w:lineRule="exact"/>
        <w:ind w:left="1236" w:hanging="340"/>
        <w:rPr>
          <w:rFonts w:ascii="Times New Roman" w:hAnsi="Times New Roman" w:cs="Times New Roman"/>
          <w:color w:val="010302"/>
        </w:rPr>
      </w:pPr>
      <w:r>
        <w:rPr>
          <w:rFonts w:ascii="Arial" w:hAnsi="Arial" w:cs="Arial"/>
          <w:color w:val="000000"/>
          <w:sz w:val="20"/>
          <w:szCs w:val="20"/>
        </w:rPr>
        <w:t>For</w:t>
      </w:r>
      <w:r>
        <w:rPr>
          <w:rFonts w:ascii="Arial" w:hAnsi="Arial" w:cs="Arial"/>
          <w:color w:val="000000"/>
          <w:spacing w:val="28"/>
          <w:sz w:val="20"/>
          <w:szCs w:val="20"/>
        </w:rPr>
        <w:t xml:space="preserve"> </w:t>
      </w:r>
      <w:r>
        <w:rPr>
          <w:rFonts w:ascii="Arial" w:hAnsi="Arial" w:cs="Arial"/>
          <w:color w:val="000000"/>
          <w:sz w:val="20"/>
          <w:szCs w:val="20"/>
        </w:rPr>
        <w:t>inclusion</w:t>
      </w:r>
      <w:r>
        <w:rPr>
          <w:rFonts w:ascii="Arial" w:hAnsi="Arial" w:cs="Arial"/>
          <w:color w:val="000000"/>
          <w:spacing w:val="28"/>
          <w:sz w:val="20"/>
          <w:szCs w:val="20"/>
        </w:rPr>
        <w:t xml:space="preserve"> </w:t>
      </w:r>
      <w:r>
        <w:rPr>
          <w:rFonts w:ascii="Arial" w:hAnsi="Arial" w:cs="Arial"/>
          <w:color w:val="000000"/>
          <w:sz w:val="20"/>
          <w:szCs w:val="20"/>
        </w:rPr>
        <w:t>of</w:t>
      </w:r>
      <w:r>
        <w:rPr>
          <w:rFonts w:ascii="Arial" w:hAnsi="Arial" w:cs="Arial"/>
          <w:color w:val="000000"/>
          <w:spacing w:val="28"/>
          <w:sz w:val="20"/>
          <w:szCs w:val="20"/>
        </w:rPr>
        <w:t xml:space="preserve"> </w:t>
      </w:r>
      <w:r>
        <w:rPr>
          <w:rFonts w:ascii="Arial" w:hAnsi="Arial" w:cs="Arial"/>
          <w:color w:val="000000"/>
          <w:sz w:val="20"/>
          <w:szCs w:val="20"/>
        </w:rPr>
        <w:t>additional</w:t>
      </w:r>
      <w:r>
        <w:rPr>
          <w:rFonts w:ascii="Arial" w:hAnsi="Arial" w:cs="Arial"/>
          <w:color w:val="000000"/>
          <w:spacing w:val="28"/>
          <w:sz w:val="20"/>
          <w:szCs w:val="20"/>
        </w:rPr>
        <w:t xml:space="preserve"> </w:t>
      </w:r>
      <w:r>
        <w:rPr>
          <w:rFonts w:ascii="Arial" w:hAnsi="Arial" w:cs="Arial"/>
          <w:color w:val="000000"/>
          <w:sz w:val="20"/>
          <w:szCs w:val="20"/>
        </w:rPr>
        <w:t>tabulated</w:t>
      </w:r>
      <w:r>
        <w:rPr>
          <w:rFonts w:ascii="Arial" w:hAnsi="Arial" w:cs="Arial"/>
          <w:color w:val="000000"/>
          <w:spacing w:val="28"/>
          <w:sz w:val="20"/>
          <w:szCs w:val="20"/>
        </w:rPr>
        <w:t xml:space="preserve"> </w:t>
      </w:r>
      <w:r>
        <w:rPr>
          <w:rFonts w:ascii="Arial" w:hAnsi="Arial" w:cs="Arial"/>
          <w:color w:val="000000"/>
          <w:sz w:val="20"/>
          <w:szCs w:val="20"/>
        </w:rPr>
        <w:t>content,</w:t>
      </w:r>
      <w:r>
        <w:rPr>
          <w:rFonts w:ascii="Arial" w:hAnsi="Arial" w:cs="Arial"/>
          <w:color w:val="000000"/>
          <w:spacing w:val="28"/>
          <w:sz w:val="20"/>
          <w:szCs w:val="20"/>
        </w:rPr>
        <w:t xml:space="preserve"> </w:t>
      </w:r>
      <w:r>
        <w:rPr>
          <w:rFonts w:ascii="Arial" w:hAnsi="Arial" w:cs="Arial"/>
          <w:color w:val="000000"/>
          <w:sz w:val="20"/>
          <w:szCs w:val="20"/>
        </w:rPr>
        <w:t>use</w:t>
      </w:r>
      <w:r>
        <w:rPr>
          <w:rFonts w:ascii="Arial" w:hAnsi="Arial" w:cs="Arial"/>
          <w:color w:val="000000"/>
          <w:spacing w:val="28"/>
          <w:sz w:val="20"/>
          <w:szCs w:val="20"/>
        </w:rPr>
        <w:t xml:space="preserve"> </w:t>
      </w:r>
      <w:r>
        <w:rPr>
          <w:rFonts w:ascii="Arial" w:hAnsi="Arial" w:cs="Arial"/>
          <w:color w:val="000000"/>
          <w:sz w:val="20"/>
          <w:szCs w:val="20"/>
        </w:rPr>
        <w:t>"(see</w:t>
      </w:r>
      <w:r>
        <w:rPr>
          <w:rFonts w:ascii="Arial" w:hAnsi="Arial" w:cs="Arial"/>
          <w:color w:val="000000"/>
          <w:spacing w:val="28"/>
          <w:sz w:val="20"/>
          <w:szCs w:val="20"/>
        </w:rPr>
        <w:t xml:space="preserve"> </w:t>
      </w:r>
      <w:r>
        <w:rPr>
          <w:rFonts w:ascii="Arial" w:hAnsi="Arial" w:cs="Arial"/>
          <w:color w:val="000000"/>
          <w:sz w:val="20"/>
          <w:szCs w:val="20"/>
        </w:rPr>
        <w:t>appended</w:t>
      </w:r>
      <w:r>
        <w:rPr>
          <w:rFonts w:ascii="Arial" w:hAnsi="Arial" w:cs="Arial"/>
          <w:color w:val="000000"/>
          <w:spacing w:val="28"/>
          <w:sz w:val="20"/>
          <w:szCs w:val="20"/>
        </w:rPr>
        <w:t xml:space="preserve"> </w:t>
      </w:r>
      <w:r>
        <w:rPr>
          <w:rFonts w:ascii="Arial" w:hAnsi="Arial" w:cs="Arial"/>
          <w:color w:val="000000"/>
          <w:sz w:val="20"/>
          <w:szCs w:val="20"/>
        </w:rPr>
        <w:t>table#)"</w:t>
      </w:r>
      <w:r>
        <w:rPr>
          <w:rFonts w:ascii="Arial" w:hAnsi="Arial" w:cs="Arial"/>
          <w:color w:val="000000"/>
          <w:spacing w:val="28"/>
          <w:sz w:val="20"/>
          <w:szCs w:val="20"/>
        </w:rPr>
        <w:t xml:space="preserve"> </w:t>
      </w:r>
      <w:r>
        <w:rPr>
          <w:rFonts w:ascii="Arial" w:hAnsi="Arial" w:cs="Arial"/>
          <w:color w:val="000000"/>
          <w:sz w:val="20"/>
          <w:szCs w:val="20"/>
        </w:rPr>
        <w:t>to</w:t>
      </w:r>
      <w:r>
        <w:rPr>
          <w:rFonts w:ascii="Arial" w:hAnsi="Arial" w:cs="Arial"/>
          <w:color w:val="000000"/>
          <w:spacing w:val="28"/>
          <w:sz w:val="20"/>
          <w:szCs w:val="20"/>
        </w:rPr>
        <w:t xml:space="preserve"> </w:t>
      </w:r>
      <w:r>
        <w:rPr>
          <w:rFonts w:ascii="Arial" w:hAnsi="Arial" w:cs="Arial"/>
          <w:color w:val="000000"/>
          <w:sz w:val="20"/>
          <w:szCs w:val="20"/>
        </w:rPr>
        <w:t>reference</w:t>
      </w:r>
      <w:r>
        <w:rPr>
          <w:rFonts w:ascii="Arial" w:hAnsi="Arial" w:cs="Arial"/>
          <w:color w:val="000000"/>
          <w:spacing w:val="28"/>
          <w:sz w:val="20"/>
          <w:szCs w:val="20"/>
        </w:rPr>
        <w:t xml:space="preserve"> </w:t>
      </w:r>
      <w:r>
        <w:rPr>
          <w:rFonts w:ascii="Arial" w:hAnsi="Arial" w:cs="Arial"/>
          <w:color w:val="000000"/>
          <w:sz w:val="20"/>
          <w:szCs w:val="20"/>
        </w:rPr>
        <w:t>a</w:t>
      </w:r>
      <w:r>
        <w:rPr>
          <w:rFonts w:ascii="Times New Roman" w:hAnsi="Times New Roman" w:cs="Times New Roman"/>
          <w:sz w:val="20"/>
          <w:szCs w:val="20"/>
        </w:rPr>
        <w:t xml:space="preserve"> </w:t>
      </w:r>
    </w:p>
    <w:p w14:paraId="7F67F4F5" w14:textId="77777777" w:rsidR="008E5A7E" w:rsidRDefault="00932C5B">
      <w:pPr>
        <w:spacing w:line="272" w:lineRule="exact"/>
        <w:ind w:left="1236"/>
        <w:rPr>
          <w:rFonts w:ascii="Times New Roman" w:hAnsi="Times New Roman" w:cs="Times New Roman"/>
          <w:color w:val="010302"/>
        </w:rPr>
      </w:pPr>
      <w:r>
        <w:rPr>
          <w:rFonts w:ascii="Arial" w:hAnsi="Arial" w:cs="Arial"/>
          <w:color w:val="000000"/>
          <w:sz w:val="20"/>
          <w:szCs w:val="20"/>
        </w:rPr>
        <w:t xml:space="preserve">table appended to any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document.  </w:t>
      </w:r>
    </w:p>
    <w:p w14:paraId="7F67F4F6" w14:textId="77777777" w:rsidR="008E5A7E" w:rsidRDefault="00932C5B">
      <w:pPr>
        <w:spacing w:before="100" w:line="272" w:lineRule="exact"/>
        <w:ind w:left="896"/>
        <w:rPr>
          <w:rFonts w:ascii="Times New Roman" w:hAnsi="Times New Roman" w:cs="Times New Roman"/>
          <w:color w:val="010302"/>
        </w:rPr>
      </w:pPr>
      <w:r>
        <w:rPr>
          <w:rFonts w:ascii="Arial" w:hAnsi="Arial" w:cs="Arial"/>
          <w:color w:val="000000"/>
          <w:sz w:val="20"/>
          <w:szCs w:val="20"/>
        </w:rPr>
        <w:t xml:space="preserve">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Reference number that is generated by the IECEx “On-Line” Certificate System for</w:t>
      </w:r>
      <w:r>
        <w:rPr>
          <w:rFonts w:ascii="Times New Roman" w:hAnsi="Times New Roman" w:cs="Times New Roman"/>
          <w:sz w:val="20"/>
          <w:szCs w:val="20"/>
        </w:rPr>
        <w:t xml:space="preserve"> </w:t>
      </w:r>
    </w:p>
    <w:p w14:paraId="7F67F4F7" w14:textId="77777777" w:rsidR="008E5A7E" w:rsidRDefault="00932C5B">
      <w:pPr>
        <w:spacing w:line="230" w:lineRule="exact"/>
        <w:ind w:left="896" w:right="855"/>
        <w:jc w:val="both"/>
        <w:rPr>
          <w:rFonts w:ascii="Times New Roman" w:hAnsi="Times New Roman" w:cs="Times New Roman"/>
          <w:color w:val="010302"/>
        </w:rPr>
      </w:pPr>
      <w:r>
        <w:rPr>
          <w:rFonts w:ascii="Arial" w:hAnsi="Arial" w:cs="Arial"/>
          <w:color w:val="000000"/>
          <w:sz w:val="20"/>
          <w:szCs w:val="20"/>
        </w:rPr>
        <w:t>a</w:t>
      </w:r>
      <w:r>
        <w:rPr>
          <w:rFonts w:ascii="Arial" w:hAnsi="Arial" w:cs="Arial"/>
          <w:color w:val="000000"/>
          <w:spacing w:val="48"/>
          <w:sz w:val="20"/>
          <w:szCs w:val="20"/>
        </w:rPr>
        <w:t xml:space="preserve"> </w:t>
      </w:r>
      <w:r>
        <w:rPr>
          <w:rFonts w:ascii="Arial" w:hAnsi="Arial" w:cs="Arial"/>
          <w:color w:val="000000"/>
          <w:sz w:val="20"/>
          <w:szCs w:val="20"/>
        </w:rPr>
        <w:t>given</w:t>
      </w:r>
      <w:r>
        <w:rPr>
          <w:rFonts w:ascii="Arial" w:hAnsi="Arial" w:cs="Arial"/>
          <w:color w:val="000000"/>
          <w:spacing w:val="48"/>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48"/>
          <w:sz w:val="20"/>
          <w:szCs w:val="20"/>
        </w:rPr>
        <w:t xml:space="preserve"> </w:t>
      </w:r>
      <w:r>
        <w:rPr>
          <w:rFonts w:ascii="Arial" w:hAnsi="Arial" w:cs="Arial"/>
          <w:color w:val="000000"/>
          <w:sz w:val="20"/>
          <w:szCs w:val="20"/>
        </w:rPr>
        <w:t>package</w:t>
      </w:r>
      <w:r>
        <w:rPr>
          <w:rFonts w:ascii="Arial" w:hAnsi="Arial" w:cs="Arial"/>
          <w:color w:val="000000"/>
          <w:spacing w:val="48"/>
          <w:sz w:val="20"/>
          <w:szCs w:val="20"/>
        </w:rPr>
        <w:t xml:space="preserve"> </w:t>
      </w:r>
      <w:r>
        <w:rPr>
          <w:rFonts w:ascii="Arial" w:hAnsi="Arial" w:cs="Arial"/>
          <w:color w:val="000000"/>
          <w:sz w:val="20"/>
          <w:szCs w:val="20"/>
        </w:rPr>
        <w:t>is</w:t>
      </w:r>
      <w:r>
        <w:rPr>
          <w:rFonts w:ascii="Arial" w:hAnsi="Arial" w:cs="Arial"/>
          <w:color w:val="000000"/>
          <w:spacing w:val="48"/>
          <w:sz w:val="20"/>
          <w:szCs w:val="20"/>
        </w:rPr>
        <w:t xml:space="preserve"> </w:t>
      </w:r>
      <w:r>
        <w:rPr>
          <w:rFonts w:ascii="Arial" w:hAnsi="Arial" w:cs="Arial"/>
          <w:color w:val="000000"/>
          <w:sz w:val="20"/>
          <w:szCs w:val="20"/>
        </w:rPr>
        <w:t>to</w:t>
      </w:r>
      <w:r>
        <w:rPr>
          <w:rFonts w:ascii="Arial" w:hAnsi="Arial" w:cs="Arial"/>
          <w:color w:val="000000"/>
          <w:spacing w:val="48"/>
          <w:sz w:val="20"/>
          <w:szCs w:val="20"/>
        </w:rPr>
        <w:t xml:space="preserve"> </w:t>
      </w:r>
      <w:r>
        <w:rPr>
          <w:rFonts w:ascii="Arial" w:hAnsi="Arial" w:cs="Arial"/>
          <w:color w:val="000000"/>
          <w:sz w:val="20"/>
          <w:szCs w:val="20"/>
        </w:rPr>
        <w:t>be</w:t>
      </w:r>
      <w:r>
        <w:rPr>
          <w:rFonts w:ascii="Arial" w:hAnsi="Arial" w:cs="Arial"/>
          <w:color w:val="000000"/>
          <w:spacing w:val="48"/>
          <w:sz w:val="20"/>
          <w:szCs w:val="20"/>
        </w:rPr>
        <w:t xml:space="preserve"> </w:t>
      </w:r>
      <w:r>
        <w:rPr>
          <w:rFonts w:ascii="Arial" w:hAnsi="Arial" w:cs="Arial"/>
          <w:color w:val="000000"/>
          <w:sz w:val="20"/>
          <w:szCs w:val="20"/>
        </w:rPr>
        <w:t>added</w:t>
      </w:r>
      <w:r>
        <w:rPr>
          <w:rFonts w:ascii="Arial" w:hAnsi="Arial" w:cs="Arial"/>
          <w:color w:val="000000"/>
          <w:spacing w:val="48"/>
          <w:sz w:val="20"/>
          <w:szCs w:val="20"/>
        </w:rPr>
        <w:t xml:space="preserve"> </w:t>
      </w:r>
      <w:r>
        <w:rPr>
          <w:rFonts w:ascii="Arial" w:hAnsi="Arial" w:cs="Arial"/>
          <w:color w:val="000000"/>
          <w:sz w:val="20"/>
          <w:szCs w:val="20"/>
        </w:rPr>
        <w:t>to</w:t>
      </w:r>
      <w:r>
        <w:rPr>
          <w:rFonts w:ascii="Arial" w:hAnsi="Arial" w:cs="Arial"/>
          <w:color w:val="000000"/>
          <w:spacing w:val="48"/>
          <w:sz w:val="20"/>
          <w:szCs w:val="20"/>
        </w:rPr>
        <w:t xml:space="preserve"> </w:t>
      </w:r>
      <w:r>
        <w:rPr>
          <w:rFonts w:ascii="Arial" w:hAnsi="Arial" w:cs="Arial"/>
          <w:color w:val="000000"/>
          <w:sz w:val="20"/>
          <w:szCs w:val="20"/>
        </w:rPr>
        <w:t>the</w:t>
      </w:r>
      <w:r>
        <w:rPr>
          <w:rFonts w:ascii="Arial" w:hAnsi="Arial" w:cs="Arial"/>
          <w:color w:val="000000"/>
          <w:spacing w:val="48"/>
          <w:sz w:val="20"/>
          <w:szCs w:val="20"/>
        </w:rPr>
        <w:t xml:space="preserve"> </w:t>
      </w:r>
      <w:r>
        <w:rPr>
          <w:rFonts w:ascii="Arial" w:hAnsi="Arial" w:cs="Arial"/>
          <w:color w:val="000000"/>
          <w:sz w:val="20"/>
          <w:szCs w:val="20"/>
        </w:rPr>
        <w:t>top</w:t>
      </w:r>
      <w:r>
        <w:rPr>
          <w:rFonts w:ascii="Arial" w:hAnsi="Arial" w:cs="Arial"/>
          <w:color w:val="000000"/>
          <w:spacing w:val="48"/>
          <w:sz w:val="20"/>
          <w:szCs w:val="20"/>
        </w:rPr>
        <w:t xml:space="preserve"> </w:t>
      </w:r>
      <w:r>
        <w:rPr>
          <w:rFonts w:ascii="Arial" w:hAnsi="Arial" w:cs="Arial"/>
          <w:color w:val="000000"/>
          <w:sz w:val="20"/>
          <w:szCs w:val="20"/>
        </w:rPr>
        <w:t>of</w:t>
      </w:r>
      <w:r>
        <w:rPr>
          <w:rFonts w:ascii="Arial" w:hAnsi="Arial" w:cs="Arial"/>
          <w:color w:val="000000"/>
          <w:spacing w:val="48"/>
          <w:sz w:val="20"/>
          <w:szCs w:val="20"/>
        </w:rPr>
        <w:t xml:space="preserve"> </w:t>
      </w:r>
      <w:r>
        <w:rPr>
          <w:rFonts w:ascii="Arial" w:hAnsi="Arial" w:cs="Arial"/>
          <w:color w:val="000000"/>
          <w:sz w:val="20"/>
          <w:szCs w:val="20"/>
        </w:rPr>
        <w:t>each</w:t>
      </w:r>
      <w:r>
        <w:rPr>
          <w:rFonts w:ascii="Arial" w:hAnsi="Arial" w:cs="Arial"/>
          <w:color w:val="000000"/>
          <w:spacing w:val="48"/>
          <w:sz w:val="20"/>
          <w:szCs w:val="20"/>
        </w:rPr>
        <w:t xml:space="preserve"> </w:t>
      </w:r>
      <w:r>
        <w:rPr>
          <w:rFonts w:ascii="Arial" w:hAnsi="Arial" w:cs="Arial"/>
          <w:color w:val="000000"/>
          <w:sz w:val="20"/>
          <w:szCs w:val="20"/>
        </w:rPr>
        <w:t>page</w:t>
      </w:r>
      <w:r>
        <w:rPr>
          <w:rFonts w:ascii="Arial" w:hAnsi="Arial" w:cs="Arial"/>
          <w:color w:val="000000"/>
          <w:spacing w:val="48"/>
          <w:sz w:val="20"/>
          <w:szCs w:val="20"/>
        </w:rPr>
        <w:t xml:space="preserve"> </w:t>
      </w:r>
      <w:r>
        <w:rPr>
          <w:rFonts w:ascii="Arial" w:hAnsi="Arial" w:cs="Arial"/>
          <w:color w:val="000000"/>
          <w:sz w:val="20"/>
          <w:szCs w:val="20"/>
        </w:rPr>
        <w:t>of</w:t>
      </w:r>
      <w:r>
        <w:rPr>
          <w:rFonts w:ascii="Arial" w:hAnsi="Arial" w:cs="Arial"/>
          <w:color w:val="000000"/>
          <w:spacing w:val="48"/>
          <w:sz w:val="20"/>
          <w:szCs w:val="20"/>
        </w:rPr>
        <w:t xml:space="preserve"> </w:t>
      </w:r>
      <w:r>
        <w:rPr>
          <w:rFonts w:ascii="Arial" w:hAnsi="Arial" w:cs="Arial"/>
          <w:color w:val="000000"/>
          <w:sz w:val="20"/>
          <w:szCs w:val="20"/>
        </w:rPr>
        <w:t>each</w:t>
      </w:r>
      <w:r>
        <w:rPr>
          <w:rFonts w:ascii="Arial" w:hAnsi="Arial" w:cs="Arial"/>
          <w:color w:val="000000"/>
          <w:spacing w:val="48"/>
          <w:sz w:val="20"/>
          <w:szCs w:val="20"/>
        </w:rPr>
        <w:t xml:space="preserve"> </w:t>
      </w:r>
      <w:r>
        <w:rPr>
          <w:rFonts w:ascii="Arial" w:hAnsi="Arial" w:cs="Arial"/>
          <w:color w:val="000000"/>
          <w:sz w:val="20"/>
          <w:szCs w:val="20"/>
        </w:rPr>
        <w:t>associated</w:t>
      </w:r>
      <w:r>
        <w:rPr>
          <w:rFonts w:ascii="Arial" w:hAnsi="Arial" w:cs="Arial"/>
          <w:color w:val="000000"/>
          <w:spacing w:val="48"/>
          <w:sz w:val="20"/>
          <w:szCs w:val="20"/>
        </w:rPr>
        <w:t xml:space="preserve"> </w:t>
      </w:r>
      <w:proofErr w:type="spellStart"/>
      <w:r>
        <w:rPr>
          <w:rFonts w:ascii="Arial" w:hAnsi="Arial" w:cs="Arial"/>
          <w:color w:val="000000"/>
          <w:sz w:val="20"/>
          <w:szCs w:val="20"/>
        </w:rPr>
        <w:t>ExTR</w:t>
      </w:r>
      <w:proofErr w:type="spellEnd"/>
      <w:r>
        <w:rPr>
          <w:rFonts w:ascii="Times New Roman" w:hAnsi="Times New Roman" w:cs="Times New Roman"/>
          <w:sz w:val="20"/>
          <w:szCs w:val="20"/>
        </w:rPr>
        <w:t xml:space="preserve"> </w:t>
      </w:r>
      <w:r>
        <w:rPr>
          <w:rFonts w:ascii="Arial" w:hAnsi="Arial" w:cs="Arial"/>
          <w:color w:val="000000"/>
          <w:sz w:val="20"/>
          <w:szCs w:val="20"/>
        </w:rPr>
        <w:t>document,</w:t>
      </w:r>
      <w:r>
        <w:rPr>
          <w:rFonts w:ascii="Arial" w:hAnsi="Arial" w:cs="Arial"/>
          <w:color w:val="000000"/>
          <w:spacing w:val="24"/>
          <w:sz w:val="20"/>
          <w:szCs w:val="20"/>
        </w:rPr>
        <w:t xml:space="preserve"> </w:t>
      </w:r>
      <w:r>
        <w:rPr>
          <w:rFonts w:ascii="Arial" w:hAnsi="Arial" w:cs="Arial"/>
          <w:color w:val="000000"/>
          <w:sz w:val="20"/>
          <w:szCs w:val="20"/>
        </w:rPr>
        <w:t>except</w:t>
      </w:r>
      <w:r>
        <w:rPr>
          <w:rFonts w:ascii="Arial" w:hAnsi="Arial" w:cs="Arial"/>
          <w:color w:val="000000"/>
          <w:spacing w:val="20"/>
          <w:sz w:val="20"/>
          <w:szCs w:val="20"/>
        </w:rPr>
        <w:t xml:space="preserve"> </w:t>
      </w:r>
      <w:r>
        <w:rPr>
          <w:rFonts w:ascii="Arial" w:hAnsi="Arial" w:cs="Arial"/>
          <w:color w:val="000000"/>
          <w:sz w:val="20"/>
          <w:szCs w:val="20"/>
        </w:rPr>
        <w:t>for</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first</w:t>
      </w:r>
      <w:r>
        <w:rPr>
          <w:rFonts w:ascii="Arial" w:hAnsi="Arial" w:cs="Arial"/>
          <w:color w:val="000000"/>
          <w:spacing w:val="20"/>
          <w:sz w:val="20"/>
          <w:szCs w:val="20"/>
        </w:rPr>
        <w:t xml:space="preserve"> </w:t>
      </w:r>
      <w:r>
        <w:rPr>
          <w:rFonts w:ascii="Arial" w:hAnsi="Arial" w:cs="Arial"/>
          <w:color w:val="000000"/>
          <w:sz w:val="20"/>
          <w:szCs w:val="20"/>
        </w:rPr>
        <w:t>page</w:t>
      </w:r>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each</w:t>
      </w:r>
      <w:r>
        <w:rPr>
          <w:rFonts w:ascii="Arial" w:hAnsi="Arial" w:cs="Arial"/>
          <w:color w:val="000000"/>
          <w:spacing w:val="24"/>
          <w:sz w:val="20"/>
          <w:szCs w:val="20"/>
        </w:rPr>
        <w:t xml:space="preserve"> </w:t>
      </w:r>
      <w:r>
        <w:rPr>
          <w:rFonts w:ascii="Arial" w:hAnsi="Arial" w:cs="Arial"/>
          <w:color w:val="000000"/>
          <w:sz w:val="20"/>
          <w:szCs w:val="20"/>
        </w:rPr>
        <w:t>document</w:t>
      </w:r>
      <w:r>
        <w:rPr>
          <w:rFonts w:ascii="Arial" w:hAnsi="Arial" w:cs="Arial"/>
          <w:color w:val="000000"/>
          <w:spacing w:val="24"/>
          <w:sz w:val="20"/>
          <w:szCs w:val="20"/>
        </w:rPr>
        <w:t xml:space="preserve"> </w:t>
      </w:r>
      <w:r>
        <w:rPr>
          <w:rFonts w:ascii="Arial" w:hAnsi="Arial" w:cs="Arial"/>
          <w:color w:val="000000"/>
          <w:sz w:val="20"/>
          <w:szCs w:val="20"/>
        </w:rPr>
        <w:t>that</w:t>
      </w:r>
      <w:r>
        <w:rPr>
          <w:rFonts w:ascii="Arial" w:hAnsi="Arial" w:cs="Arial"/>
          <w:color w:val="000000"/>
          <w:spacing w:val="24"/>
          <w:sz w:val="20"/>
          <w:szCs w:val="20"/>
        </w:rPr>
        <w:t xml:space="preserve"> </w:t>
      </w:r>
      <w:r>
        <w:rPr>
          <w:rFonts w:ascii="Arial" w:hAnsi="Arial" w:cs="Arial"/>
          <w:color w:val="000000"/>
          <w:sz w:val="20"/>
          <w:szCs w:val="20"/>
        </w:rPr>
        <w:t>already</w:t>
      </w:r>
      <w:r>
        <w:rPr>
          <w:rFonts w:ascii="Arial" w:hAnsi="Arial" w:cs="Arial"/>
          <w:color w:val="000000"/>
          <w:spacing w:val="24"/>
          <w:sz w:val="20"/>
          <w:szCs w:val="20"/>
        </w:rPr>
        <w:t xml:space="preserve"> </w:t>
      </w:r>
      <w:r>
        <w:rPr>
          <w:rFonts w:ascii="Arial" w:hAnsi="Arial" w:cs="Arial"/>
          <w:color w:val="000000"/>
          <w:sz w:val="20"/>
          <w:szCs w:val="20"/>
        </w:rPr>
        <w:t>has</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w:t>
      </w:r>
      <w:proofErr w:type="spellStart"/>
      <w:r>
        <w:rPr>
          <w:rFonts w:ascii="Arial" w:hAnsi="Arial" w:cs="Arial"/>
          <w:color w:val="000000"/>
          <w:sz w:val="20"/>
          <w:szCs w:val="20"/>
        </w:rPr>
        <w:t>ExTR</w:t>
      </w:r>
      <w:proofErr w:type="spellEnd"/>
      <w:r>
        <w:rPr>
          <w:rFonts w:ascii="Arial" w:hAnsi="Arial" w:cs="Arial"/>
          <w:color w:val="000000"/>
          <w:spacing w:val="20"/>
          <w:sz w:val="20"/>
          <w:szCs w:val="20"/>
        </w:rPr>
        <w:t xml:space="preserve"> </w:t>
      </w:r>
      <w:r>
        <w:rPr>
          <w:rFonts w:ascii="Arial" w:hAnsi="Arial" w:cs="Arial"/>
          <w:color w:val="000000"/>
          <w:sz w:val="20"/>
          <w:szCs w:val="20"/>
        </w:rPr>
        <w:t>Reference</w:t>
      </w:r>
      <w:r>
        <w:rPr>
          <w:rFonts w:ascii="Times New Roman" w:hAnsi="Times New Roman" w:cs="Times New Roman"/>
          <w:sz w:val="20"/>
          <w:szCs w:val="20"/>
        </w:rPr>
        <w:t xml:space="preserve"> </w:t>
      </w:r>
      <w:r>
        <w:rPr>
          <w:rFonts w:ascii="Arial" w:hAnsi="Arial" w:cs="Arial"/>
          <w:color w:val="000000"/>
          <w:sz w:val="20"/>
          <w:szCs w:val="20"/>
        </w:rPr>
        <w:t xml:space="preserve">No.” indicated.  </w:t>
      </w:r>
    </w:p>
    <w:p w14:paraId="7F67F4F8" w14:textId="77777777" w:rsidR="008E5A7E" w:rsidRDefault="00932C5B">
      <w:pPr>
        <w:spacing w:before="220" w:line="272" w:lineRule="exact"/>
        <w:ind w:left="896"/>
        <w:rPr>
          <w:rFonts w:ascii="Times New Roman" w:hAnsi="Times New Roman" w:cs="Times New Roman"/>
          <w:color w:val="010302"/>
        </w:rPr>
        <w:sectPr w:rsidR="008E5A7E">
          <w:type w:val="continuous"/>
          <w:pgSz w:w="11921" w:h="17330"/>
          <w:pgMar w:top="343" w:right="500" w:bottom="275" w:left="500" w:header="708" w:footer="708" w:gutter="0"/>
          <w:cols w:space="720"/>
          <w:docGrid w:linePitch="360"/>
        </w:sectPr>
      </w:pPr>
      <w:r>
        <w:rPr>
          <w:rFonts w:ascii="Arial" w:hAnsi="Arial" w:cs="Arial"/>
          <w:color w:val="000000"/>
          <w:sz w:val="20"/>
          <w:szCs w:val="20"/>
        </w:rPr>
        <w:t xml:space="preserve">Throughout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a point “.” is used as the decimal separator.  </w:t>
      </w:r>
      <w:r>
        <w:br w:type="page"/>
      </w:r>
    </w:p>
    <w:p w14:paraId="7F67F4F9" w14:textId="77777777" w:rsidR="008E5A7E" w:rsidRDefault="008E5A7E">
      <w:pPr>
        <w:rPr>
          <w:rFonts w:ascii="Times New Roman" w:hAnsi="Times New Roman"/>
          <w:color w:val="000000" w:themeColor="text1"/>
          <w:sz w:val="24"/>
          <w:szCs w:val="24"/>
        </w:rPr>
      </w:pPr>
    </w:p>
    <w:p w14:paraId="7F67F4FA" w14:textId="77777777" w:rsidR="008E5A7E" w:rsidRDefault="008E5A7E">
      <w:pPr>
        <w:spacing w:after="226"/>
        <w:rPr>
          <w:rFonts w:ascii="Times New Roman" w:hAnsi="Times New Roman"/>
          <w:color w:val="000000" w:themeColor="text1"/>
          <w:sz w:val="24"/>
          <w:szCs w:val="24"/>
        </w:rPr>
      </w:pPr>
    </w:p>
    <w:p w14:paraId="7F67F4FB" w14:textId="77777777" w:rsidR="008E5A7E" w:rsidRDefault="00932C5B">
      <w:pPr>
        <w:tabs>
          <w:tab w:val="left" w:pos="5192"/>
        </w:tabs>
        <w:spacing w:line="272" w:lineRule="exact"/>
        <w:ind w:left="896"/>
        <w:rPr>
          <w:rFonts w:ascii="Times New Roman" w:hAnsi="Times New Roman" w:cs="Times New Roman"/>
          <w:color w:val="010302"/>
        </w:rPr>
      </w:pPr>
      <w:r>
        <w:rPr>
          <w:rFonts w:ascii="Arial" w:hAnsi="Arial" w:cs="Arial"/>
          <w:color w:val="000000"/>
          <w:sz w:val="20"/>
          <w:szCs w:val="20"/>
        </w:rPr>
        <w:t xml:space="preserve">IECEx OD 010-2:2022 © IEC 2022 </w:t>
      </w:r>
      <w:r>
        <w:rPr>
          <w:rFonts w:ascii="Arial" w:hAnsi="Arial" w:cs="Arial"/>
          <w:color w:val="000000"/>
          <w:sz w:val="20"/>
          <w:szCs w:val="20"/>
        </w:rPr>
        <w:tab/>
        <w:t xml:space="preserve">– 5 –  </w:t>
      </w:r>
    </w:p>
    <w:p w14:paraId="7F67F4FC" w14:textId="77777777" w:rsidR="008E5A7E" w:rsidRDefault="00932C5B">
      <w:pPr>
        <w:spacing w:before="280" w:line="235" w:lineRule="exact"/>
        <w:ind w:left="896" w:right="853"/>
        <w:rPr>
          <w:rFonts w:ascii="Times New Roman" w:hAnsi="Times New Roman" w:cs="Times New Roman"/>
          <w:color w:val="010302"/>
        </w:rPr>
      </w:pPr>
      <w:r>
        <w:rPr>
          <w:rFonts w:ascii="Arial" w:hAnsi="Arial" w:cs="Arial"/>
          <w:color w:val="000000"/>
          <w:sz w:val="20"/>
          <w:szCs w:val="20"/>
        </w:rPr>
        <w:t xml:space="preserve">Where the term ‘N/A’ appears in any part of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it indicates that the associated</w:t>
      </w:r>
      <w:r>
        <w:rPr>
          <w:rFonts w:ascii="Times New Roman" w:hAnsi="Times New Roman" w:cs="Times New Roman"/>
          <w:sz w:val="20"/>
          <w:szCs w:val="20"/>
        </w:rPr>
        <w:t xml:space="preserve"> </w:t>
      </w:r>
      <w:r>
        <w:rPr>
          <w:rFonts w:ascii="Arial" w:hAnsi="Arial" w:cs="Arial"/>
          <w:color w:val="000000"/>
          <w:sz w:val="20"/>
          <w:szCs w:val="20"/>
        </w:rPr>
        <w:t xml:space="preserve">issue was determined to be ‘Not applicable’ to the involved evaluation.  </w:t>
      </w:r>
    </w:p>
    <w:p w14:paraId="7F67F4FD" w14:textId="77777777" w:rsidR="008E5A7E" w:rsidRDefault="00932C5B">
      <w:pPr>
        <w:spacing w:before="240" w:line="231" w:lineRule="exact"/>
        <w:ind w:left="896" w:right="853"/>
        <w:jc w:val="both"/>
        <w:rPr>
          <w:rFonts w:ascii="Times New Roman" w:hAnsi="Times New Roman" w:cs="Times New Roman"/>
          <w:color w:val="010302"/>
        </w:rPr>
      </w:pPr>
      <w:r>
        <w:rPr>
          <w:rFonts w:ascii="Arial" w:hAnsi="Arial" w:cs="Arial"/>
          <w:color w:val="000000"/>
          <w:sz w:val="20"/>
          <w:szCs w:val="20"/>
        </w:rPr>
        <w:t>While</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r>
        <w:rPr>
          <w:rFonts w:ascii="Arial" w:hAnsi="Arial" w:cs="Arial"/>
          <w:color w:val="000000"/>
          <w:sz w:val="20"/>
          <w:szCs w:val="20"/>
        </w:rPr>
        <w:t>content</w:t>
      </w:r>
      <w:r>
        <w:rPr>
          <w:rFonts w:ascii="Arial" w:hAnsi="Arial" w:cs="Arial"/>
          <w:color w:val="000000"/>
          <w:spacing w:val="28"/>
          <w:sz w:val="20"/>
          <w:szCs w:val="20"/>
        </w:rPr>
        <w:t xml:space="preserve"> </w:t>
      </w:r>
      <w:r>
        <w:rPr>
          <w:rFonts w:ascii="Arial" w:hAnsi="Arial" w:cs="Arial"/>
          <w:color w:val="000000"/>
          <w:sz w:val="20"/>
          <w:szCs w:val="20"/>
        </w:rPr>
        <w:t>intended</w:t>
      </w:r>
      <w:r>
        <w:rPr>
          <w:rFonts w:ascii="Arial" w:hAnsi="Arial" w:cs="Arial"/>
          <w:color w:val="000000"/>
          <w:spacing w:val="28"/>
          <w:sz w:val="20"/>
          <w:szCs w:val="20"/>
        </w:rPr>
        <w:t xml:space="preserve"> </w:t>
      </w:r>
      <w:r>
        <w:rPr>
          <w:rFonts w:ascii="Arial" w:hAnsi="Arial" w:cs="Arial"/>
          <w:color w:val="000000"/>
          <w:sz w:val="20"/>
          <w:szCs w:val="20"/>
        </w:rPr>
        <w:t>to</w:t>
      </w:r>
      <w:r>
        <w:rPr>
          <w:rFonts w:ascii="Arial" w:hAnsi="Arial" w:cs="Arial"/>
          <w:color w:val="000000"/>
          <w:spacing w:val="24"/>
          <w:sz w:val="20"/>
          <w:szCs w:val="20"/>
        </w:rPr>
        <w:t xml:space="preserve"> </w:t>
      </w:r>
      <w:r>
        <w:rPr>
          <w:rFonts w:ascii="Arial" w:hAnsi="Arial" w:cs="Arial"/>
          <w:color w:val="000000"/>
          <w:sz w:val="20"/>
          <w:szCs w:val="20"/>
        </w:rPr>
        <w:t>be</w:t>
      </w:r>
      <w:r>
        <w:rPr>
          <w:rFonts w:ascii="Arial" w:hAnsi="Arial" w:cs="Arial"/>
          <w:color w:val="000000"/>
          <w:spacing w:val="28"/>
          <w:sz w:val="20"/>
          <w:szCs w:val="20"/>
        </w:rPr>
        <w:t xml:space="preserve"> </w:t>
      </w:r>
      <w:r>
        <w:rPr>
          <w:rFonts w:ascii="Arial" w:hAnsi="Arial" w:cs="Arial"/>
          <w:color w:val="000000"/>
          <w:sz w:val="20"/>
          <w:szCs w:val="20"/>
        </w:rPr>
        <w:t>entered</w:t>
      </w:r>
      <w:r>
        <w:rPr>
          <w:rFonts w:ascii="Arial" w:hAnsi="Arial" w:cs="Arial"/>
          <w:color w:val="000000"/>
          <w:spacing w:val="28"/>
          <w:sz w:val="20"/>
          <w:szCs w:val="20"/>
        </w:rPr>
        <w:t xml:space="preserve"> </w:t>
      </w:r>
      <w:r>
        <w:rPr>
          <w:rFonts w:ascii="Arial" w:hAnsi="Arial" w:cs="Arial"/>
          <w:color w:val="000000"/>
          <w:sz w:val="20"/>
          <w:szCs w:val="20"/>
        </w:rPr>
        <w:t>in</w:t>
      </w:r>
      <w:r>
        <w:rPr>
          <w:rFonts w:ascii="Arial" w:hAnsi="Arial" w:cs="Arial"/>
          <w:color w:val="000000"/>
          <w:spacing w:val="28"/>
          <w:sz w:val="20"/>
          <w:szCs w:val="20"/>
        </w:rPr>
        <w:t xml:space="preserve"> </w:t>
      </w:r>
      <w:r>
        <w:rPr>
          <w:rFonts w:ascii="Arial" w:hAnsi="Arial" w:cs="Arial"/>
          <w:color w:val="000000"/>
          <w:sz w:val="20"/>
          <w:szCs w:val="20"/>
        </w:rPr>
        <w:t>some</w:t>
      </w:r>
      <w:r>
        <w:rPr>
          <w:rFonts w:ascii="Arial" w:hAnsi="Arial" w:cs="Arial"/>
          <w:color w:val="000000"/>
          <w:spacing w:val="28"/>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8"/>
          <w:sz w:val="20"/>
          <w:szCs w:val="20"/>
        </w:rPr>
        <w:t xml:space="preserve"> </w:t>
      </w:r>
      <w:r>
        <w:rPr>
          <w:rFonts w:ascii="Arial" w:hAnsi="Arial" w:cs="Arial"/>
          <w:color w:val="000000"/>
          <w:sz w:val="20"/>
          <w:szCs w:val="20"/>
        </w:rPr>
        <w:t>document</w:t>
      </w:r>
      <w:r>
        <w:rPr>
          <w:rFonts w:ascii="Arial" w:hAnsi="Arial" w:cs="Arial"/>
          <w:color w:val="000000"/>
          <w:spacing w:val="28"/>
          <w:sz w:val="20"/>
          <w:szCs w:val="20"/>
        </w:rPr>
        <w:t xml:space="preserve"> </w:t>
      </w:r>
      <w:r>
        <w:rPr>
          <w:rFonts w:ascii="Arial" w:hAnsi="Arial" w:cs="Arial"/>
          <w:color w:val="000000"/>
          <w:sz w:val="20"/>
          <w:szCs w:val="20"/>
        </w:rPr>
        <w:t>fields</w:t>
      </w:r>
      <w:r>
        <w:rPr>
          <w:rFonts w:ascii="Arial" w:hAnsi="Arial" w:cs="Arial"/>
          <w:color w:val="000000"/>
          <w:spacing w:val="28"/>
          <w:sz w:val="20"/>
          <w:szCs w:val="20"/>
        </w:rPr>
        <w:t xml:space="preserve"> </w:t>
      </w:r>
      <w:r>
        <w:rPr>
          <w:rFonts w:ascii="Arial" w:hAnsi="Arial" w:cs="Arial"/>
          <w:color w:val="000000"/>
          <w:sz w:val="20"/>
          <w:szCs w:val="20"/>
        </w:rPr>
        <w:t>is</w:t>
      </w:r>
      <w:r>
        <w:rPr>
          <w:rFonts w:ascii="Arial" w:hAnsi="Arial" w:cs="Arial"/>
          <w:color w:val="000000"/>
          <w:spacing w:val="28"/>
          <w:sz w:val="20"/>
          <w:szCs w:val="20"/>
        </w:rPr>
        <w:t xml:space="preserve"> </w:t>
      </w:r>
      <w:r>
        <w:rPr>
          <w:rFonts w:ascii="Arial" w:hAnsi="Arial" w:cs="Arial"/>
          <w:color w:val="000000"/>
          <w:sz w:val="20"/>
          <w:szCs w:val="20"/>
        </w:rPr>
        <w:t>self-explanatory,</w:t>
      </w:r>
      <w:r>
        <w:rPr>
          <w:rFonts w:ascii="Times New Roman" w:hAnsi="Times New Roman" w:cs="Times New Roman"/>
          <w:sz w:val="20"/>
          <w:szCs w:val="20"/>
        </w:rPr>
        <w:t xml:space="preserve"> </w:t>
      </w:r>
      <w:r>
        <w:rPr>
          <w:rFonts w:ascii="Arial" w:hAnsi="Arial" w:cs="Arial"/>
          <w:color w:val="000000"/>
          <w:sz w:val="20"/>
          <w:szCs w:val="20"/>
        </w:rPr>
        <w:t>other</w:t>
      </w:r>
      <w:r>
        <w:rPr>
          <w:rFonts w:ascii="Arial" w:hAnsi="Arial" w:cs="Arial"/>
          <w:color w:val="000000"/>
          <w:spacing w:val="24"/>
          <w:sz w:val="20"/>
          <w:szCs w:val="20"/>
        </w:rPr>
        <w:t xml:space="preserve"> </w:t>
      </w:r>
      <w:r>
        <w:rPr>
          <w:rFonts w:ascii="Arial" w:hAnsi="Arial" w:cs="Arial"/>
          <w:color w:val="000000"/>
          <w:sz w:val="20"/>
          <w:szCs w:val="20"/>
        </w:rPr>
        <w:t>fields</w:t>
      </w:r>
      <w:r>
        <w:rPr>
          <w:rFonts w:ascii="Arial" w:hAnsi="Arial" w:cs="Arial"/>
          <w:color w:val="000000"/>
          <w:spacing w:val="28"/>
          <w:sz w:val="20"/>
          <w:szCs w:val="20"/>
        </w:rPr>
        <w:t xml:space="preserve"> </w:t>
      </w:r>
      <w:r>
        <w:rPr>
          <w:rFonts w:ascii="Arial" w:hAnsi="Arial" w:cs="Arial"/>
          <w:color w:val="000000"/>
          <w:sz w:val="20"/>
          <w:szCs w:val="20"/>
        </w:rPr>
        <w:t>could</w:t>
      </w:r>
      <w:r>
        <w:rPr>
          <w:rFonts w:ascii="Arial" w:hAnsi="Arial" w:cs="Arial"/>
          <w:color w:val="000000"/>
          <w:spacing w:val="28"/>
          <w:sz w:val="20"/>
          <w:szCs w:val="20"/>
        </w:rPr>
        <w:t xml:space="preserve"> </w:t>
      </w:r>
      <w:r>
        <w:rPr>
          <w:rFonts w:ascii="Arial" w:hAnsi="Arial" w:cs="Arial"/>
          <w:color w:val="000000"/>
          <w:sz w:val="20"/>
          <w:szCs w:val="20"/>
        </w:rPr>
        <w:t>benefit</w:t>
      </w:r>
      <w:r>
        <w:rPr>
          <w:rFonts w:ascii="Arial" w:hAnsi="Arial" w:cs="Arial"/>
          <w:color w:val="000000"/>
          <w:spacing w:val="28"/>
          <w:sz w:val="20"/>
          <w:szCs w:val="20"/>
        </w:rPr>
        <w:t xml:space="preserve"> </w:t>
      </w:r>
      <w:r>
        <w:rPr>
          <w:rFonts w:ascii="Arial" w:hAnsi="Arial" w:cs="Arial"/>
          <w:color w:val="000000"/>
          <w:sz w:val="20"/>
          <w:szCs w:val="20"/>
        </w:rPr>
        <w:t>from</w:t>
      </w:r>
      <w:r>
        <w:rPr>
          <w:rFonts w:ascii="Arial" w:hAnsi="Arial" w:cs="Arial"/>
          <w:color w:val="000000"/>
          <w:spacing w:val="28"/>
          <w:sz w:val="20"/>
          <w:szCs w:val="20"/>
        </w:rPr>
        <w:t xml:space="preserve"> </w:t>
      </w:r>
      <w:r>
        <w:rPr>
          <w:rFonts w:ascii="Arial" w:hAnsi="Arial" w:cs="Arial"/>
          <w:color w:val="000000"/>
          <w:sz w:val="20"/>
          <w:szCs w:val="20"/>
        </w:rPr>
        <w:t>additional</w:t>
      </w:r>
      <w:r>
        <w:rPr>
          <w:rFonts w:ascii="Arial" w:hAnsi="Arial" w:cs="Arial"/>
          <w:color w:val="000000"/>
          <w:spacing w:val="24"/>
          <w:sz w:val="20"/>
          <w:szCs w:val="20"/>
        </w:rPr>
        <w:t xml:space="preserve"> </w:t>
      </w:r>
      <w:r>
        <w:rPr>
          <w:rFonts w:ascii="Arial" w:hAnsi="Arial" w:cs="Arial"/>
          <w:color w:val="000000"/>
          <w:sz w:val="20"/>
          <w:szCs w:val="20"/>
        </w:rPr>
        <w:t>explanatory</w:t>
      </w:r>
      <w:r>
        <w:rPr>
          <w:rFonts w:ascii="Arial" w:hAnsi="Arial" w:cs="Arial"/>
          <w:color w:val="000000"/>
          <w:spacing w:val="28"/>
          <w:sz w:val="20"/>
          <w:szCs w:val="20"/>
        </w:rPr>
        <w:t xml:space="preserve"> </w:t>
      </w:r>
      <w:r>
        <w:rPr>
          <w:rFonts w:ascii="Arial" w:hAnsi="Arial" w:cs="Arial"/>
          <w:color w:val="000000"/>
          <w:sz w:val="20"/>
          <w:szCs w:val="20"/>
        </w:rPr>
        <w:t>commentary.</w:t>
      </w:r>
      <w:r>
        <w:rPr>
          <w:rFonts w:ascii="Arial" w:hAnsi="Arial" w:cs="Arial"/>
          <w:color w:val="000000"/>
          <w:spacing w:val="28"/>
          <w:sz w:val="20"/>
          <w:szCs w:val="20"/>
        </w:rPr>
        <w:t xml:space="preserve"> </w:t>
      </w:r>
      <w:r>
        <w:rPr>
          <w:rFonts w:ascii="Arial" w:hAnsi="Arial" w:cs="Arial"/>
          <w:color w:val="000000"/>
          <w:sz w:val="20"/>
          <w:szCs w:val="20"/>
        </w:rPr>
        <w:t>Embedded</w:t>
      </w:r>
      <w:r>
        <w:rPr>
          <w:rFonts w:ascii="Arial" w:hAnsi="Arial" w:cs="Arial"/>
          <w:color w:val="000000"/>
          <w:spacing w:val="28"/>
          <w:sz w:val="20"/>
          <w:szCs w:val="20"/>
        </w:rPr>
        <w:t xml:space="preserve"> </w:t>
      </w:r>
      <w:r>
        <w:rPr>
          <w:rFonts w:ascii="Arial" w:hAnsi="Arial" w:cs="Arial"/>
          <w:color w:val="000000"/>
          <w:sz w:val="20"/>
          <w:szCs w:val="20"/>
        </w:rPr>
        <w:t>comments</w:t>
      </w:r>
      <w:r>
        <w:rPr>
          <w:rFonts w:ascii="Arial" w:hAnsi="Arial" w:cs="Arial"/>
          <w:color w:val="000000"/>
          <w:spacing w:val="28"/>
          <w:sz w:val="20"/>
          <w:szCs w:val="20"/>
        </w:rPr>
        <w:t xml:space="preserve"> </w:t>
      </w:r>
      <w:r>
        <w:rPr>
          <w:rFonts w:ascii="Arial" w:hAnsi="Arial" w:cs="Arial"/>
          <w:color w:val="000000"/>
          <w:spacing w:val="-2"/>
          <w:sz w:val="20"/>
          <w:szCs w:val="20"/>
        </w:rPr>
        <w:t>are</w:t>
      </w:r>
      <w:r>
        <w:rPr>
          <w:rFonts w:ascii="Times New Roman" w:hAnsi="Times New Roman" w:cs="Times New Roman"/>
          <w:sz w:val="20"/>
          <w:szCs w:val="20"/>
        </w:rPr>
        <w:t xml:space="preserve"> </w:t>
      </w:r>
      <w:r>
        <w:rPr>
          <w:rFonts w:ascii="Arial" w:hAnsi="Arial" w:cs="Arial"/>
          <w:color w:val="000000"/>
          <w:sz w:val="20"/>
          <w:szCs w:val="20"/>
        </w:rPr>
        <w:t xml:space="preserve">included as part of the fields in many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documents. These fields with embedded comments</w:t>
      </w:r>
      <w:r>
        <w:rPr>
          <w:rFonts w:ascii="Times New Roman" w:hAnsi="Times New Roman" w:cs="Times New Roman"/>
          <w:sz w:val="20"/>
          <w:szCs w:val="20"/>
        </w:rPr>
        <w:t xml:space="preserve"> </w:t>
      </w:r>
      <w:r>
        <w:rPr>
          <w:rFonts w:ascii="Arial" w:hAnsi="Arial" w:cs="Arial"/>
          <w:color w:val="000000"/>
          <w:sz w:val="20"/>
          <w:szCs w:val="20"/>
        </w:rPr>
        <w:t xml:space="preserve">will be further explained as part of this Operational Document.  </w:t>
      </w:r>
    </w:p>
    <w:p w14:paraId="7F67F4FE" w14:textId="77777777" w:rsidR="008E5A7E" w:rsidRDefault="00932C5B">
      <w:pPr>
        <w:spacing w:before="240" w:line="235" w:lineRule="exact"/>
        <w:ind w:left="896" w:right="853"/>
        <w:rPr>
          <w:rFonts w:ascii="Times New Roman" w:hAnsi="Times New Roman" w:cs="Times New Roman"/>
          <w:color w:val="010302"/>
        </w:rPr>
      </w:pPr>
      <w:r>
        <w:rPr>
          <w:rFonts w:ascii="Arial" w:hAnsi="Arial" w:cs="Arial"/>
          <w:color w:val="000000"/>
          <w:sz w:val="20"/>
          <w:szCs w:val="20"/>
        </w:rPr>
        <w:t xml:space="preserve">Any embedded comments provided to assist with the compilation of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documents must be</w:t>
      </w:r>
      <w:r>
        <w:rPr>
          <w:rFonts w:ascii="Times New Roman" w:hAnsi="Times New Roman" w:cs="Times New Roman"/>
          <w:sz w:val="20"/>
          <w:szCs w:val="20"/>
        </w:rPr>
        <w:t xml:space="preserve"> </w:t>
      </w:r>
      <w:r>
        <w:rPr>
          <w:rFonts w:ascii="Arial" w:hAnsi="Arial" w:cs="Arial"/>
          <w:color w:val="000000"/>
          <w:sz w:val="20"/>
          <w:szCs w:val="20"/>
        </w:rPr>
        <w:t xml:space="preserve">removed prior to final approval by the involved ExCB.  </w:t>
      </w:r>
    </w:p>
    <w:p w14:paraId="7F67F4FF" w14:textId="77777777" w:rsidR="008E5A7E" w:rsidRDefault="00932C5B">
      <w:pPr>
        <w:spacing w:before="240" w:line="231" w:lineRule="exact"/>
        <w:ind w:left="896" w:right="856"/>
        <w:jc w:val="both"/>
        <w:rPr>
          <w:rFonts w:ascii="Times New Roman" w:hAnsi="Times New Roman" w:cs="Times New Roman"/>
          <w:color w:val="010302"/>
        </w:rPr>
      </w:pPr>
      <w:r>
        <w:rPr>
          <w:rFonts w:ascii="Arial" w:hAnsi="Arial" w:cs="Arial"/>
          <w:color w:val="000000"/>
          <w:sz w:val="20"/>
          <w:szCs w:val="20"/>
        </w:rPr>
        <w:t>Hyperlinks  to  IECEx  ExTAG  Decision</w:t>
      </w:r>
      <w:r>
        <w:rPr>
          <w:rFonts w:ascii="Arial" w:hAnsi="Arial" w:cs="Arial"/>
          <w:color w:val="000000"/>
          <w:spacing w:val="2"/>
          <w:sz w:val="20"/>
          <w:szCs w:val="20"/>
        </w:rPr>
        <w:t xml:space="preserve">  </w:t>
      </w:r>
      <w:r>
        <w:rPr>
          <w:rFonts w:ascii="Arial" w:hAnsi="Arial" w:cs="Arial"/>
          <w:color w:val="000000"/>
          <w:sz w:val="20"/>
          <w:szCs w:val="20"/>
        </w:rPr>
        <w:t xml:space="preserve">Sheets  may  appear  in  any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document.  These</w:t>
      </w:r>
      <w:r>
        <w:rPr>
          <w:rFonts w:ascii="Times New Roman" w:hAnsi="Times New Roman" w:cs="Times New Roman"/>
          <w:sz w:val="20"/>
          <w:szCs w:val="20"/>
        </w:rPr>
        <w:t xml:space="preserve"> </w:t>
      </w:r>
      <w:r>
        <w:rPr>
          <w:rFonts w:ascii="Arial" w:hAnsi="Arial" w:cs="Arial"/>
          <w:color w:val="000000"/>
          <w:sz w:val="20"/>
          <w:szCs w:val="20"/>
        </w:rPr>
        <w:t>hyperlinks</w:t>
      </w:r>
      <w:r>
        <w:rPr>
          <w:rFonts w:ascii="Arial" w:hAnsi="Arial" w:cs="Arial"/>
          <w:color w:val="000000"/>
          <w:spacing w:val="52"/>
          <w:sz w:val="20"/>
          <w:szCs w:val="20"/>
        </w:rPr>
        <w:t xml:space="preserve"> </w:t>
      </w:r>
      <w:r>
        <w:rPr>
          <w:rFonts w:ascii="Arial" w:hAnsi="Arial" w:cs="Arial"/>
          <w:color w:val="000000"/>
          <w:sz w:val="20"/>
          <w:szCs w:val="20"/>
        </w:rPr>
        <w:t>are</w:t>
      </w:r>
      <w:r>
        <w:rPr>
          <w:rFonts w:ascii="Arial" w:hAnsi="Arial" w:cs="Arial"/>
          <w:color w:val="000000"/>
          <w:spacing w:val="52"/>
          <w:sz w:val="20"/>
          <w:szCs w:val="20"/>
        </w:rPr>
        <w:t xml:space="preserve"> </w:t>
      </w:r>
      <w:r>
        <w:rPr>
          <w:rFonts w:ascii="Arial" w:hAnsi="Arial" w:cs="Arial"/>
          <w:color w:val="000000"/>
          <w:sz w:val="20"/>
          <w:szCs w:val="20"/>
        </w:rPr>
        <w:t>provided</w:t>
      </w:r>
      <w:r>
        <w:rPr>
          <w:rFonts w:ascii="Arial" w:hAnsi="Arial" w:cs="Arial"/>
          <w:color w:val="000000"/>
          <w:spacing w:val="52"/>
          <w:sz w:val="20"/>
          <w:szCs w:val="20"/>
        </w:rPr>
        <w:t xml:space="preserve"> </w:t>
      </w:r>
      <w:r>
        <w:rPr>
          <w:rFonts w:ascii="Arial" w:hAnsi="Arial" w:cs="Arial"/>
          <w:color w:val="000000"/>
          <w:sz w:val="20"/>
          <w:szCs w:val="20"/>
        </w:rPr>
        <w:t>to</w:t>
      </w:r>
      <w:r>
        <w:rPr>
          <w:rFonts w:ascii="Arial" w:hAnsi="Arial" w:cs="Arial"/>
          <w:color w:val="000000"/>
          <w:spacing w:val="52"/>
          <w:sz w:val="20"/>
          <w:szCs w:val="20"/>
        </w:rPr>
        <w:t xml:space="preserve"> </w:t>
      </w:r>
      <w:r>
        <w:rPr>
          <w:rFonts w:ascii="Arial" w:hAnsi="Arial" w:cs="Arial"/>
          <w:color w:val="000000"/>
          <w:sz w:val="20"/>
          <w:szCs w:val="20"/>
        </w:rPr>
        <w:t>assist</w:t>
      </w:r>
      <w:r>
        <w:rPr>
          <w:rFonts w:ascii="Arial" w:hAnsi="Arial" w:cs="Arial"/>
          <w:color w:val="000000"/>
          <w:spacing w:val="52"/>
          <w:sz w:val="20"/>
          <w:szCs w:val="20"/>
        </w:rPr>
        <w:t xml:space="preserve"> </w:t>
      </w:r>
      <w:r>
        <w:rPr>
          <w:rFonts w:ascii="Arial" w:hAnsi="Arial" w:cs="Arial"/>
          <w:color w:val="000000"/>
          <w:sz w:val="20"/>
          <w:szCs w:val="20"/>
        </w:rPr>
        <w:t>the</w:t>
      </w:r>
      <w:r>
        <w:rPr>
          <w:rFonts w:ascii="Arial" w:hAnsi="Arial" w:cs="Arial"/>
          <w:color w:val="000000"/>
          <w:spacing w:val="52"/>
          <w:sz w:val="20"/>
          <w:szCs w:val="20"/>
        </w:rPr>
        <w:t xml:space="preserve"> </w:t>
      </w:r>
      <w:r>
        <w:rPr>
          <w:rFonts w:ascii="Arial" w:hAnsi="Arial" w:cs="Arial"/>
          <w:color w:val="000000"/>
          <w:sz w:val="20"/>
          <w:szCs w:val="20"/>
        </w:rPr>
        <w:t>Issuing</w:t>
      </w:r>
      <w:r>
        <w:rPr>
          <w:rFonts w:ascii="Arial" w:hAnsi="Arial" w:cs="Arial"/>
          <w:color w:val="000000"/>
          <w:spacing w:val="52"/>
          <w:sz w:val="20"/>
          <w:szCs w:val="20"/>
        </w:rPr>
        <w:t xml:space="preserve"> </w:t>
      </w:r>
      <w:proofErr w:type="spellStart"/>
      <w:r>
        <w:rPr>
          <w:rFonts w:ascii="Arial" w:hAnsi="Arial" w:cs="Arial"/>
          <w:color w:val="000000"/>
          <w:sz w:val="20"/>
          <w:szCs w:val="20"/>
        </w:rPr>
        <w:t>ExTL</w:t>
      </w:r>
      <w:proofErr w:type="spellEnd"/>
      <w:r>
        <w:rPr>
          <w:rFonts w:ascii="Arial" w:hAnsi="Arial" w:cs="Arial"/>
          <w:color w:val="000000"/>
          <w:spacing w:val="48"/>
          <w:sz w:val="20"/>
          <w:szCs w:val="20"/>
        </w:rPr>
        <w:t xml:space="preserve"> </w:t>
      </w:r>
      <w:r>
        <w:rPr>
          <w:rFonts w:ascii="Arial" w:hAnsi="Arial" w:cs="Arial"/>
          <w:color w:val="000000"/>
          <w:sz w:val="20"/>
          <w:szCs w:val="20"/>
        </w:rPr>
        <w:t>and</w:t>
      </w:r>
      <w:r>
        <w:rPr>
          <w:rFonts w:ascii="Arial" w:hAnsi="Arial" w:cs="Arial"/>
          <w:color w:val="000000"/>
          <w:spacing w:val="52"/>
          <w:sz w:val="20"/>
          <w:szCs w:val="20"/>
        </w:rPr>
        <w:t xml:space="preserve"> </w:t>
      </w:r>
      <w:proofErr w:type="spellStart"/>
      <w:r>
        <w:rPr>
          <w:rFonts w:ascii="Arial" w:hAnsi="Arial" w:cs="Arial"/>
          <w:color w:val="000000"/>
          <w:sz w:val="20"/>
          <w:szCs w:val="20"/>
        </w:rPr>
        <w:t>ExCB</w:t>
      </w:r>
      <w:proofErr w:type="spellEnd"/>
      <w:r>
        <w:rPr>
          <w:rFonts w:ascii="Arial" w:hAnsi="Arial" w:cs="Arial"/>
          <w:color w:val="000000"/>
          <w:spacing w:val="52"/>
          <w:sz w:val="20"/>
          <w:szCs w:val="20"/>
        </w:rPr>
        <w:t xml:space="preserve"> </w:t>
      </w:r>
      <w:r>
        <w:rPr>
          <w:rFonts w:ascii="Arial" w:hAnsi="Arial" w:cs="Arial"/>
          <w:color w:val="000000"/>
          <w:sz w:val="20"/>
          <w:szCs w:val="20"/>
        </w:rPr>
        <w:t>in</w:t>
      </w:r>
      <w:r>
        <w:rPr>
          <w:rFonts w:ascii="Arial" w:hAnsi="Arial" w:cs="Arial"/>
          <w:color w:val="000000"/>
          <w:spacing w:val="52"/>
          <w:sz w:val="20"/>
          <w:szCs w:val="20"/>
        </w:rPr>
        <w:t xml:space="preserve"> </w:t>
      </w:r>
      <w:r>
        <w:rPr>
          <w:rFonts w:ascii="Arial" w:hAnsi="Arial" w:cs="Arial"/>
          <w:color w:val="000000"/>
          <w:sz w:val="20"/>
          <w:szCs w:val="20"/>
        </w:rPr>
        <w:t>compiling,</w:t>
      </w:r>
      <w:r>
        <w:rPr>
          <w:rFonts w:ascii="Arial" w:hAnsi="Arial" w:cs="Arial"/>
          <w:color w:val="000000"/>
          <w:spacing w:val="48"/>
          <w:sz w:val="20"/>
          <w:szCs w:val="20"/>
        </w:rPr>
        <w:t xml:space="preserve"> </w:t>
      </w:r>
      <w:r>
        <w:rPr>
          <w:rFonts w:ascii="Arial" w:hAnsi="Arial" w:cs="Arial"/>
          <w:color w:val="000000"/>
          <w:sz w:val="20"/>
          <w:szCs w:val="20"/>
        </w:rPr>
        <w:t>reviewing</w:t>
      </w:r>
      <w:r>
        <w:rPr>
          <w:rFonts w:ascii="Arial" w:hAnsi="Arial" w:cs="Arial"/>
          <w:color w:val="000000"/>
          <w:spacing w:val="52"/>
          <w:sz w:val="20"/>
          <w:szCs w:val="20"/>
        </w:rPr>
        <w:t xml:space="preserve"> </w:t>
      </w:r>
      <w:r>
        <w:rPr>
          <w:rFonts w:ascii="Arial" w:hAnsi="Arial" w:cs="Arial"/>
          <w:color w:val="000000"/>
          <w:sz w:val="20"/>
          <w:szCs w:val="20"/>
        </w:rPr>
        <w:t>and</w:t>
      </w:r>
      <w:r>
        <w:rPr>
          <w:rFonts w:ascii="Times New Roman" w:hAnsi="Times New Roman" w:cs="Times New Roman"/>
          <w:sz w:val="20"/>
          <w:szCs w:val="20"/>
        </w:rPr>
        <w:t xml:space="preserve"> </w:t>
      </w:r>
      <w:r>
        <w:rPr>
          <w:rFonts w:ascii="Arial" w:hAnsi="Arial" w:cs="Arial"/>
          <w:color w:val="000000"/>
          <w:sz w:val="20"/>
          <w:szCs w:val="20"/>
        </w:rPr>
        <w:t xml:space="preserve">approving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However, it must be noted that it is still the responsibility of the</w:t>
      </w:r>
      <w:r>
        <w:rPr>
          <w:rFonts w:ascii="Times New Roman" w:hAnsi="Times New Roman" w:cs="Times New Roman"/>
          <w:sz w:val="20"/>
          <w:szCs w:val="20"/>
        </w:rPr>
        <w:t xml:space="preserve"> </w:t>
      </w:r>
      <w:r>
        <w:rPr>
          <w:rFonts w:ascii="Arial" w:hAnsi="Arial" w:cs="Arial"/>
          <w:color w:val="000000"/>
          <w:sz w:val="20"/>
          <w:szCs w:val="20"/>
        </w:rPr>
        <w:t>Issuing</w:t>
      </w:r>
      <w:r>
        <w:rPr>
          <w:rFonts w:ascii="Arial" w:hAnsi="Arial" w:cs="Arial"/>
          <w:color w:val="000000"/>
          <w:spacing w:val="10"/>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10"/>
          <w:sz w:val="20"/>
          <w:szCs w:val="20"/>
        </w:rPr>
        <w:t xml:space="preserve">  </w:t>
      </w:r>
      <w:r>
        <w:rPr>
          <w:rFonts w:ascii="Arial" w:hAnsi="Arial" w:cs="Arial"/>
          <w:color w:val="000000"/>
          <w:sz w:val="20"/>
          <w:szCs w:val="20"/>
        </w:rPr>
        <w:t>and</w:t>
      </w:r>
      <w:r>
        <w:rPr>
          <w:rFonts w:ascii="Arial" w:hAnsi="Arial" w:cs="Arial"/>
          <w:color w:val="000000"/>
          <w:spacing w:val="10"/>
          <w:sz w:val="20"/>
          <w:szCs w:val="20"/>
        </w:rPr>
        <w:t xml:space="preserve">  </w:t>
      </w:r>
      <w:proofErr w:type="spellStart"/>
      <w:r>
        <w:rPr>
          <w:rFonts w:ascii="Arial" w:hAnsi="Arial" w:cs="Arial"/>
          <w:color w:val="000000"/>
          <w:sz w:val="20"/>
          <w:szCs w:val="20"/>
        </w:rPr>
        <w:t>ExCB</w:t>
      </w:r>
      <w:proofErr w:type="spellEnd"/>
      <w:r>
        <w:rPr>
          <w:rFonts w:ascii="Arial" w:hAnsi="Arial" w:cs="Arial"/>
          <w:color w:val="000000"/>
          <w:spacing w:val="10"/>
          <w:sz w:val="20"/>
          <w:szCs w:val="20"/>
        </w:rPr>
        <w:t xml:space="preserve">  </w:t>
      </w:r>
      <w:r>
        <w:rPr>
          <w:rFonts w:ascii="Arial" w:hAnsi="Arial" w:cs="Arial"/>
          <w:color w:val="000000"/>
          <w:sz w:val="20"/>
          <w:szCs w:val="20"/>
        </w:rPr>
        <w:t>to</w:t>
      </w:r>
      <w:r>
        <w:rPr>
          <w:rFonts w:ascii="Arial" w:hAnsi="Arial" w:cs="Arial"/>
          <w:color w:val="000000"/>
          <w:spacing w:val="10"/>
          <w:sz w:val="20"/>
          <w:szCs w:val="20"/>
        </w:rPr>
        <w:t xml:space="preserve">  </w:t>
      </w:r>
      <w:r>
        <w:rPr>
          <w:rFonts w:ascii="Arial" w:hAnsi="Arial" w:cs="Arial"/>
          <w:color w:val="000000"/>
          <w:sz w:val="20"/>
          <w:szCs w:val="20"/>
        </w:rPr>
        <w:t>determine</w:t>
      </w:r>
      <w:r>
        <w:rPr>
          <w:rFonts w:ascii="Arial" w:hAnsi="Arial" w:cs="Arial"/>
          <w:color w:val="000000"/>
          <w:spacing w:val="8"/>
          <w:sz w:val="20"/>
          <w:szCs w:val="20"/>
        </w:rPr>
        <w:t xml:space="preserve">  </w:t>
      </w:r>
      <w:r>
        <w:rPr>
          <w:rFonts w:ascii="Arial" w:hAnsi="Arial" w:cs="Arial"/>
          <w:color w:val="000000"/>
          <w:sz w:val="20"/>
          <w:szCs w:val="20"/>
        </w:rPr>
        <w:t>that</w:t>
      </w:r>
      <w:r>
        <w:rPr>
          <w:rFonts w:ascii="Arial" w:hAnsi="Arial" w:cs="Arial"/>
          <w:color w:val="000000"/>
          <w:spacing w:val="10"/>
          <w:sz w:val="20"/>
          <w:szCs w:val="20"/>
        </w:rPr>
        <w:t xml:space="preserve">  </w:t>
      </w:r>
      <w:r>
        <w:rPr>
          <w:rFonts w:ascii="Arial" w:hAnsi="Arial" w:cs="Arial"/>
          <w:color w:val="000000"/>
          <w:sz w:val="20"/>
          <w:szCs w:val="20"/>
        </w:rPr>
        <w:t>all</w:t>
      </w:r>
      <w:r>
        <w:rPr>
          <w:rFonts w:ascii="Arial" w:hAnsi="Arial" w:cs="Arial"/>
          <w:color w:val="000000"/>
          <w:spacing w:val="10"/>
          <w:sz w:val="20"/>
          <w:szCs w:val="20"/>
        </w:rPr>
        <w:t xml:space="preserve">  </w:t>
      </w:r>
      <w:r>
        <w:rPr>
          <w:rFonts w:ascii="Arial" w:hAnsi="Arial" w:cs="Arial"/>
          <w:color w:val="000000"/>
          <w:sz w:val="20"/>
          <w:szCs w:val="20"/>
        </w:rPr>
        <w:t>applicable</w:t>
      </w:r>
      <w:r>
        <w:rPr>
          <w:rFonts w:ascii="Arial" w:hAnsi="Arial" w:cs="Arial"/>
          <w:color w:val="000000"/>
          <w:spacing w:val="10"/>
          <w:sz w:val="20"/>
          <w:szCs w:val="20"/>
        </w:rPr>
        <w:t xml:space="preserve">  </w:t>
      </w:r>
      <w:r>
        <w:rPr>
          <w:rFonts w:ascii="Arial" w:hAnsi="Arial" w:cs="Arial"/>
          <w:color w:val="000000"/>
          <w:sz w:val="20"/>
          <w:szCs w:val="20"/>
        </w:rPr>
        <w:t>ExTAG</w:t>
      </w:r>
      <w:r>
        <w:rPr>
          <w:rFonts w:ascii="Arial" w:hAnsi="Arial" w:cs="Arial"/>
          <w:color w:val="000000"/>
          <w:spacing w:val="10"/>
          <w:sz w:val="20"/>
          <w:szCs w:val="20"/>
        </w:rPr>
        <w:t xml:space="preserve">  </w:t>
      </w:r>
      <w:r>
        <w:rPr>
          <w:rFonts w:ascii="Arial" w:hAnsi="Arial" w:cs="Arial"/>
          <w:color w:val="000000"/>
          <w:sz w:val="20"/>
          <w:szCs w:val="20"/>
        </w:rPr>
        <w:t>Decision</w:t>
      </w:r>
      <w:r>
        <w:rPr>
          <w:rFonts w:ascii="Arial" w:hAnsi="Arial" w:cs="Arial"/>
          <w:color w:val="000000"/>
          <w:spacing w:val="10"/>
          <w:sz w:val="20"/>
          <w:szCs w:val="20"/>
        </w:rPr>
        <w:t xml:space="preserve">  </w:t>
      </w:r>
      <w:r>
        <w:rPr>
          <w:rFonts w:ascii="Arial" w:hAnsi="Arial" w:cs="Arial"/>
          <w:color w:val="000000"/>
          <w:sz w:val="20"/>
          <w:szCs w:val="20"/>
        </w:rPr>
        <w:t>Sheets</w:t>
      </w:r>
      <w:r>
        <w:rPr>
          <w:rFonts w:ascii="Arial" w:hAnsi="Arial" w:cs="Arial"/>
          <w:color w:val="000000"/>
          <w:spacing w:val="10"/>
          <w:sz w:val="20"/>
          <w:szCs w:val="20"/>
        </w:rPr>
        <w:t xml:space="preserve">  </w:t>
      </w:r>
      <w:r>
        <w:rPr>
          <w:rFonts w:ascii="Arial" w:hAnsi="Arial" w:cs="Arial"/>
          <w:color w:val="000000"/>
          <w:sz w:val="20"/>
          <w:szCs w:val="20"/>
        </w:rPr>
        <w:t>were</w:t>
      </w:r>
      <w:r>
        <w:rPr>
          <w:rFonts w:ascii="Times New Roman" w:hAnsi="Times New Roman" w:cs="Times New Roman"/>
          <w:sz w:val="20"/>
          <w:szCs w:val="20"/>
        </w:rPr>
        <w:t xml:space="preserve"> </w:t>
      </w:r>
      <w:r>
        <w:rPr>
          <w:rFonts w:ascii="Arial" w:hAnsi="Arial" w:cs="Arial"/>
          <w:color w:val="000000"/>
          <w:sz w:val="20"/>
          <w:szCs w:val="20"/>
        </w:rPr>
        <w:t xml:space="preserve">considered regardless of </w:t>
      </w:r>
      <w:proofErr w:type="gramStart"/>
      <w:r>
        <w:rPr>
          <w:rFonts w:ascii="Arial" w:hAnsi="Arial" w:cs="Arial"/>
          <w:color w:val="000000"/>
          <w:sz w:val="20"/>
          <w:szCs w:val="20"/>
        </w:rPr>
        <w:t>whether or not</w:t>
      </w:r>
      <w:proofErr w:type="gramEnd"/>
      <w:r>
        <w:rPr>
          <w:rFonts w:ascii="Arial" w:hAnsi="Arial" w:cs="Arial"/>
          <w:color w:val="000000"/>
          <w:sz w:val="20"/>
          <w:szCs w:val="20"/>
        </w:rPr>
        <w:t xml:space="preserve"> a hyperlink was provided in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blanks.  </w:t>
      </w:r>
    </w:p>
    <w:p w14:paraId="7F67F500" w14:textId="77777777" w:rsidR="008E5A7E" w:rsidRDefault="00932C5B">
      <w:pPr>
        <w:tabs>
          <w:tab w:val="left" w:pos="1519"/>
        </w:tabs>
        <w:spacing w:before="240" w:line="286" w:lineRule="exact"/>
        <w:ind w:left="896"/>
        <w:rPr>
          <w:rFonts w:ascii="Times New Roman" w:hAnsi="Times New Roman" w:cs="Times New Roman"/>
          <w:color w:val="010302"/>
        </w:rPr>
      </w:pPr>
      <w:r>
        <w:rPr>
          <w:rFonts w:ascii="Arial" w:hAnsi="Arial" w:cs="Arial"/>
          <w:b/>
          <w:bCs/>
          <w:color w:val="000000"/>
          <w:sz w:val="20"/>
          <w:szCs w:val="20"/>
        </w:rPr>
        <w:t xml:space="preserve">2.2 </w:t>
      </w:r>
      <w:r>
        <w:rPr>
          <w:rFonts w:ascii="Arial" w:hAnsi="Arial" w:cs="Arial"/>
          <w:b/>
          <w:bCs/>
          <w:color w:val="000000"/>
          <w:sz w:val="20"/>
          <w:szCs w:val="20"/>
        </w:rPr>
        <w:tab/>
        <w:t xml:space="preserve">Copyright and reproduction  </w:t>
      </w:r>
    </w:p>
    <w:p w14:paraId="7F67F501" w14:textId="77777777" w:rsidR="008E5A7E" w:rsidRDefault="00932C5B">
      <w:pPr>
        <w:spacing w:before="140" w:line="231" w:lineRule="exact"/>
        <w:ind w:left="896" w:right="856"/>
        <w:jc w:val="both"/>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52"/>
          <w:sz w:val="20"/>
          <w:szCs w:val="20"/>
        </w:rPr>
        <w:t xml:space="preserve"> </w:t>
      </w:r>
      <w:r>
        <w:rPr>
          <w:rFonts w:ascii="Arial" w:hAnsi="Arial" w:cs="Arial"/>
          <w:color w:val="000000"/>
          <w:sz w:val="20"/>
          <w:szCs w:val="20"/>
        </w:rPr>
        <w:t>content</w:t>
      </w:r>
      <w:r>
        <w:rPr>
          <w:rFonts w:ascii="Arial" w:hAnsi="Arial" w:cs="Arial"/>
          <w:color w:val="000000"/>
          <w:spacing w:val="52"/>
          <w:sz w:val="20"/>
          <w:szCs w:val="20"/>
        </w:rPr>
        <w:t xml:space="preserve"> </w:t>
      </w:r>
      <w:r>
        <w:rPr>
          <w:rFonts w:ascii="Arial" w:hAnsi="Arial" w:cs="Arial"/>
          <w:color w:val="000000"/>
          <w:sz w:val="20"/>
          <w:szCs w:val="20"/>
        </w:rPr>
        <w:t>for</w:t>
      </w:r>
      <w:r>
        <w:rPr>
          <w:rFonts w:ascii="Arial" w:hAnsi="Arial" w:cs="Arial"/>
          <w:color w:val="000000"/>
          <w:spacing w:val="52"/>
          <w:sz w:val="20"/>
          <w:szCs w:val="20"/>
        </w:rPr>
        <w:t xml:space="preserve"> </w:t>
      </w:r>
      <w:r>
        <w:rPr>
          <w:rFonts w:ascii="Arial" w:hAnsi="Arial" w:cs="Arial"/>
          <w:color w:val="000000"/>
          <w:sz w:val="20"/>
          <w:szCs w:val="20"/>
        </w:rPr>
        <w:t>all</w:t>
      </w:r>
      <w:r>
        <w:rPr>
          <w:rFonts w:ascii="Arial" w:hAnsi="Arial" w:cs="Arial"/>
          <w:color w:val="000000"/>
          <w:spacing w:val="52"/>
          <w:sz w:val="20"/>
          <w:szCs w:val="20"/>
        </w:rPr>
        <w:t xml:space="preserve"> </w:t>
      </w:r>
      <w:r>
        <w:rPr>
          <w:rFonts w:ascii="Arial" w:hAnsi="Arial" w:cs="Arial"/>
          <w:color w:val="000000"/>
          <w:sz w:val="20"/>
          <w:szCs w:val="20"/>
        </w:rPr>
        <w:t>blank</w:t>
      </w:r>
      <w:r>
        <w:rPr>
          <w:rFonts w:ascii="Arial" w:hAnsi="Arial" w:cs="Arial"/>
          <w:color w:val="000000"/>
          <w:spacing w:val="52"/>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52"/>
          <w:sz w:val="20"/>
          <w:szCs w:val="20"/>
        </w:rPr>
        <w:t xml:space="preserve"> </w:t>
      </w:r>
      <w:r>
        <w:rPr>
          <w:rFonts w:ascii="Arial" w:hAnsi="Arial" w:cs="Arial"/>
          <w:color w:val="000000"/>
          <w:sz w:val="20"/>
          <w:szCs w:val="20"/>
        </w:rPr>
        <w:t>documents</w:t>
      </w:r>
      <w:r>
        <w:rPr>
          <w:rFonts w:ascii="Arial" w:hAnsi="Arial" w:cs="Arial"/>
          <w:color w:val="000000"/>
          <w:spacing w:val="52"/>
          <w:sz w:val="20"/>
          <w:szCs w:val="20"/>
        </w:rPr>
        <w:t xml:space="preserve"> </w:t>
      </w:r>
      <w:r>
        <w:rPr>
          <w:rFonts w:ascii="Arial" w:hAnsi="Arial" w:cs="Arial"/>
          <w:color w:val="000000"/>
          <w:sz w:val="20"/>
          <w:szCs w:val="20"/>
        </w:rPr>
        <w:t>(the</w:t>
      </w:r>
      <w:r>
        <w:rPr>
          <w:rFonts w:ascii="Arial" w:hAnsi="Arial" w:cs="Arial"/>
          <w:color w:val="000000"/>
          <w:spacing w:val="52"/>
          <w:sz w:val="20"/>
          <w:szCs w:val="20"/>
        </w:rPr>
        <w:t xml:space="preserve"> </w:t>
      </w:r>
      <w:r>
        <w:rPr>
          <w:rFonts w:ascii="Arial" w:hAnsi="Arial" w:cs="Arial"/>
          <w:color w:val="000000"/>
          <w:sz w:val="20"/>
          <w:szCs w:val="20"/>
        </w:rPr>
        <w:t>form</w:t>
      </w:r>
      <w:r>
        <w:rPr>
          <w:rFonts w:ascii="Arial" w:hAnsi="Arial" w:cs="Arial"/>
          <w:color w:val="000000"/>
          <w:spacing w:val="52"/>
          <w:sz w:val="20"/>
          <w:szCs w:val="20"/>
        </w:rPr>
        <w:t xml:space="preserve"> </w:t>
      </w:r>
      <w:r>
        <w:rPr>
          <w:rFonts w:ascii="Arial" w:hAnsi="Arial" w:cs="Arial"/>
          <w:color w:val="000000"/>
          <w:sz w:val="20"/>
          <w:szCs w:val="20"/>
        </w:rPr>
        <w:t>text</w:t>
      </w:r>
      <w:r>
        <w:rPr>
          <w:rFonts w:ascii="Arial" w:hAnsi="Arial" w:cs="Arial"/>
          <w:color w:val="000000"/>
          <w:spacing w:val="48"/>
          <w:sz w:val="20"/>
          <w:szCs w:val="20"/>
        </w:rPr>
        <w:t xml:space="preserve"> </w:t>
      </w:r>
      <w:r>
        <w:rPr>
          <w:rFonts w:ascii="Arial" w:hAnsi="Arial" w:cs="Arial"/>
          <w:color w:val="000000"/>
          <w:sz w:val="20"/>
          <w:szCs w:val="20"/>
        </w:rPr>
        <w:t>and</w:t>
      </w:r>
      <w:r>
        <w:rPr>
          <w:rFonts w:ascii="Arial" w:hAnsi="Arial" w:cs="Arial"/>
          <w:color w:val="000000"/>
          <w:spacing w:val="52"/>
          <w:sz w:val="20"/>
          <w:szCs w:val="20"/>
        </w:rPr>
        <w:t xml:space="preserve"> </w:t>
      </w:r>
      <w:r>
        <w:rPr>
          <w:rFonts w:ascii="Arial" w:hAnsi="Arial" w:cs="Arial"/>
          <w:color w:val="000000"/>
          <w:sz w:val="20"/>
          <w:szCs w:val="20"/>
        </w:rPr>
        <w:t>layout)</w:t>
      </w:r>
      <w:r>
        <w:rPr>
          <w:rFonts w:ascii="Arial" w:hAnsi="Arial" w:cs="Arial"/>
          <w:color w:val="000000"/>
          <w:spacing w:val="52"/>
          <w:sz w:val="20"/>
          <w:szCs w:val="20"/>
        </w:rPr>
        <w:t xml:space="preserve"> </w:t>
      </w:r>
      <w:r>
        <w:rPr>
          <w:rFonts w:ascii="Arial" w:hAnsi="Arial" w:cs="Arial"/>
          <w:color w:val="000000"/>
          <w:sz w:val="20"/>
          <w:szCs w:val="20"/>
        </w:rPr>
        <w:t>are</w:t>
      </w:r>
      <w:r>
        <w:rPr>
          <w:rFonts w:ascii="Arial" w:hAnsi="Arial" w:cs="Arial"/>
          <w:color w:val="000000"/>
          <w:spacing w:val="52"/>
          <w:sz w:val="20"/>
          <w:szCs w:val="20"/>
        </w:rPr>
        <w:t xml:space="preserve"> </w:t>
      </w:r>
      <w:r>
        <w:rPr>
          <w:rFonts w:ascii="Arial" w:hAnsi="Arial" w:cs="Arial"/>
          <w:color w:val="000000"/>
          <w:sz w:val="20"/>
          <w:szCs w:val="20"/>
        </w:rPr>
        <w:t>under</w:t>
      </w:r>
      <w:r>
        <w:rPr>
          <w:rFonts w:ascii="Arial" w:hAnsi="Arial" w:cs="Arial"/>
          <w:color w:val="000000"/>
          <w:spacing w:val="52"/>
          <w:sz w:val="20"/>
          <w:szCs w:val="20"/>
        </w:rPr>
        <w:t xml:space="preserve"> </w:t>
      </w:r>
      <w:r>
        <w:rPr>
          <w:rFonts w:ascii="Arial" w:hAnsi="Arial" w:cs="Arial"/>
          <w:color w:val="000000"/>
          <w:sz w:val="20"/>
          <w:szCs w:val="20"/>
        </w:rPr>
        <w:t>copyright</w:t>
      </w:r>
      <w:r>
        <w:rPr>
          <w:rFonts w:ascii="Times New Roman" w:hAnsi="Times New Roman" w:cs="Times New Roman"/>
          <w:sz w:val="20"/>
          <w:szCs w:val="20"/>
        </w:rPr>
        <w:t xml:space="preserve"> </w:t>
      </w:r>
      <w:r>
        <w:rPr>
          <w:rFonts w:ascii="Arial" w:hAnsi="Arial" w:cs="Arial"/>
          <w:color w:val="000000"/>
          <w:sz w:val="20"/>
          <w:szCs w:val="20"/>
        </w:rPr>
        <w:t>ownership</w:t>
      </w:r>
      <w:r>
        <w:rPr>
          <w:rFonts w:ascii="Arial" w:hAnsi="Arial" w:cs="Arial"/>
          <w:color w:val="000000"/>
          <w:spacing w:val="28"/>
          <w:sz w:val="20"/>
          <w:szCs w:val="20"/>
        </w:rPr>
        <w:t xml:space="preserve"> </w:t>
      </w:r>
      <w:r>
        <w:rPr>
          <w:rFonts w:ascii="Arial" w:hAnsi="Arial" w:cs="Arial"/>
          <w:color w:val="000000"/>
          <w:sz w:val="20"/>
          <w:szCs w:val="20"/>
        </w:rPr>
        <w:t>for</w:t>
      </w:r>
      <w:r>
        <w:rPr>
          <w:rFonts w:ascii="Arial" w:hAnsi="Arial" w:cs="Arial"/>
          <w:color w:val="000000"/>
          <w:spacing w:val="28"/>
          <w:sz w:val="20"/>
          <w:szCs w:val="20"/>
        </w:rPr>
        <w:t xml:space="preserve"> </w:t>
      </w:r>
      <w:r>
        <w:rPr>
          <w:rFonts w:ascii="Arial" w:hAnsi="Arial" w:cs="Arial"/>
          <w:color w:val="000000"/>
          <w:sz w:val="20"/>
          <w:szCs w:val="20"/>
        </w:rPr>
        <w:t>example,</w:t>
      </w:r>
      <w:r>
        <w:rPr>
          <w:rFonts w:ascii="Arial" w:hAnsi="Arial" w:cs="Arial"/>
          <w:color w:val="000000"/>
          <w:spacing w:val="28"/>
          <w:sz w:val="20"/>
          <w:szCs w:val="20"/>
        </w:rPr>
        <w:t xml:space="preserve"> </w:t>
      </w:r>
      <w:r>
        <w:rPr>
          <w:rFonts w:ascii="Arial" w:hAnsi="Arial" w:cs="Arial"/>
          <w:color w:val="000000"/>
          <w:sz w:val="20"/>
          <w:szCs w:val="20"/>
        </w:rPr>
        <w:t>©</w:t>
      </w:r>
      <w:r>
        <w:rPr>
          <w:rFonts w:ascii="Arial" w:hAnsi="Arial" w:cs="Arial"/>
          <w:color w:val="000000"/>
          <w:spacing w:val="28"/>
          <w:sz w:val="20"/>
          <w:szCs w:val="20"/>
        </w:rPr>
        <w:t xml:space="preserve"> </w:t>
      </w:r>
      <w:r>
        <w:rPr>
          <w:rFonts w:ascii="Arial" w:hAnsi="Arial" w:cs="Arial"/>
          <w:color w:val="000000"/>
          <w:sz w:val="20"/>
          <w:szCs w:val="20"/>
        </w:rPr>
        <w:t>2022</w:t>
      </w:r>
      <w:r>
        <w:rPr>
          <w:rFonts w:ascii="Arial" w:hAnsi="Arial" w:cs="Arial"/>
          <w:color w:val="000000"/>
          <w:spacing w:val="28"/>
          <w:sz w:val="20"/>
          <w:szCs w:val="20"/>
        </w:rPr>
        <w:t xml:space="preserve"> </w:t>
      </w:r>
      <w:r>
        <w:rPr>
          <w:rFonts w:ascii="Arial" w:hAnsi="Arial" w:cs="Arial"/>
          <w:color w:val="000000"/>
          <w:sz w:val="20"/>
          <w:szCs w:val="20"/>
        </w:rPr>
        <w:t>by</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International</w:t>
      </w:r>
      <w:r>
        <w:rPr>
          <w:rFonts w:ascii="Arial" w:hAnsi="Arial" w:cs="Arial"/>
          <w:color w:val="000000"/>
          <w:spacing w:val="28"/>
          <w:sz w:val="20"/>
          <w:szCs w:val="20"/>
        </w:rPr>
        <w:t xml:space="preserve"> </w:t>
      </w:r>
      <w:r>
        <w:rPr>
          <w:rFonts w:ascii="Arial" w:hAnsi="Arial" w:cs="Arial"/>
          <w:color w:val="000000"/>
          <w:sz w:val="20"/>
          <w:szCs w:val="20"/>
        </w:rPr>
        <w:t>Electrotechnical</w:t>
      </w:r>
      <w:r>
        <w:rPr>
          <w:rFonts w:ascii="Arial" w:hAnsi="Arial" w:cs="Arial"/>
          <w:color w:val="000000"/>
          <w:spacing w:val="28"/>
          <w:sz w:val="20"/>
          <w:szCs w:val="20"/>
        </w:rPr>
        <w:t xml:space="preserve"> </w:t>
      </w:r>
      <w:r>
        <w:rPr>
          <w:rFonts w:ascii="Arial" w:hAnsi="Arial" w:cs="Arial"/>
          <w:color w:val="000000"/>
          <w:sz w:val="20"/>
          <w:szCs w:val="20"/>
        </w:rPr>
        <w:t>Commission</w:t>
      </w:r>
      <w:r>
        <w:rPr>
          <w:rFonts w:ascii="Arial" w:hAnsi="Arial" w:cs="Arial"/>
          <w:color w:val="000000"/>
          <w:spacing w:val="24"/>
          <w:sz w:val="20"/>
          <w:szCs w:val="20"/>
        </w:rPr>
        <w:t xml:space="preserve"> </w:t>
      </w:r>
      <w:r>
        <w:rPr>
          <w:rFonts w:ascii="Arial" w:hAnsi="Arial" w:cs="Arial"/>
          <w:color w:val="000000"/>
          <w:sz w:val="20"/>
          <w:szCs w:val="20"/>
        </w:rPr>
        <w:t>System</w:t>
      </w:r>
      <w:r>
        <w:rPr>
          <w:rFonts w:ascii="Arial" w:hAnsi="Arial" w:cs="Arial"/>
          <w:color w:val="000000"/>
          <w:spacing w:val="28"/>
          <w:sz w:val="20"/>
          <w:szCs w:val="20"/>
        </w:rPr>
        <w:t xml:space="preserve"> </w:t>
      </w:r>
      <w:r>
        <w:rPr>
          <w:rFonts w:ascii="Arial" w:hAnsi="Arial" w:cs="Arial"/>
          <w:color w:val="000000"/>
          <w:spacing w:val="-2"/>
          <w:sz w:val="20"/>
          <w:szCs w:val="20"/>
        </w:rPr>
        <w:t>for</w:t>
      </w:r>
      <w:r>
        <w:rPr>
          <w:rFonts w:ascii="Times New Roman" w:hAnsi="Times New Roman" w:cs="Times New Roman"/>
          <w:sz w:val="20"/>
          <w:szCs w:val="20"/>
        </w:rPr>
        <w:t xml:space="preserve"> </w:t>
      </w:r>
      <w:r>
        <w:rPr>
          <w:rFonts w:ascii="Arial" w:hAnsi="Arial" w:cs="Arial"/>
          <w:color w:val="000000"/>
          <w:sz w:val="20"/>
          <w:szCs w:val="20"/>
        </w:rPr>
        <w:t>Certification</w:t>
      </w:r>
      <w:r>
        <w:rPr>
          <w:rFonts w:ascii="Arial" w:hAnsi="Arial" w:cs="Arial"/>
          <w:color w:val="000000"/>
          <w:spacing w:val="44"/>
          <w:sz w:val="20"/>
          <w:szCs w:val="20"/>
        </w:rPr>
        <w:t xml:space="preserve"> </w:t>
      </w:r>
      <w:r>
        <w:rPr>
          <w:rFonts w:ascii="Arial" w:hAnsi="Arial" w:cs="Arial"/>
          <w:color w:val="000000"/>
          <w:sz w:val="20"/>
          <w:szCs w:val="20"/>
        </w:rPr>
        <w:t>to</w:t>
      </w:r>
      <w:r>
        <w:rPr>
          <w:rFonts w:ascii="Arial" w:hAnsi="Arial" w:cs="Arial"/>
          <w:color w:val="000000"/>
          <w:spacing w:val="44"/>
          <w:sz w:val="20"/>
          <w:szCs w:val="20"/>
        </w:rPr>
        <w:t xml:space="preserve"> </w:t>
      </w:r>
      <w:r>
        <w:rPr>
          <w:rFonts w:ascii="Arial" w:hAnsi="Arial" w:cs="Arial"/>
          <w:color w:val="000000"/>
          <w:sz w:val="20"/>
          <w:szCs w:val="20"/>
        </w:rPr>
        <w:t>Standards</w:t>
      </w:r>
      <w:r>
        <w:rPr>
          <w:rFonts w:ascii="Arial" w:hAnsi="Arial" w:cs="Arial"/>
          <w:color w:val="000000"/>
          <w:spacing w:val="44"/>
          <w:sz w:val="20"/>
          <w:szCs w:val="20"/>
        </w:rPr>
        <w:t xml:space="preserve"> </w:t>
      </w:r>
      <w:r>
        <w:rPr>
          <w:rFonts w:ascii="Arial" w:hAnsi="Arial" w:cs="Arial"/>
          <w:color w:val="000000"/>
          <w:sz w:val="20"/>
          <w:szCs w:val="20"/>
        </w:rPr>
        <w:t>Relating</w:t>
      </w:r>
      <w:r>
        <w:rPr>
          <w:rFonts w:ascii="Arial" w:hAnsi="Arial" w:cs="Arial"/>
          <w:color w:val="000000"/>
          <w:spacing w:val="44"/>
          <w:sz w:val="20"/>
          <w:szCs w:val="20"/>
        </w:rPr>
        <w:t xml:space="preserve"> </w:t>
      </w:r>
      <w:r>
        <w:rPr>
          <w:rFonts w:ascii="Arial" w:hAnsi="Arial" w:cs="Arial"/>
          <w:color w:val="000000"/>
          <w:sz w:val="20"/>
          <w:szCs w:val="20"/>
        </w:rPr>
        <w:t>to</w:t>
      </w:r>
      <w:r>
        <w:rPr>
          <w:rFonts w:ascii="Arial" w:hAnsi="Arial" w:cs="Arial"/>
          <w:color w:val="000000"/>
          <w:spacing w:val="44"/>
          <w:sz w:val="20"/>
          <w:szCs w:val="20"/>
        </w:rPr>
        <w:t xml:space="preserve"> </w:t>
      </w:r>
      <w:r>
        <w:rPr>
          <w:rFonts w:ascii="Arial" w:hAnsi="Arial" w:cs="Arial"/>
          <w:color w:val="000000"/>
          <w:sz w:val="20"/>
          <w:szCs w:val="20"/>
        </w:rPr>
        <w:t>Equipment</w:t>
      </w:r>
      <w:r>
        <w:rPr>
          <w:rFonts w:ascii="Arial" w:hAnsi="Arial" w:cs="Arial"/>
          <w:color w:val="000000"/>
          <w:spacing w:val="40"/>
          <w:sz w:val="20"/>
          <w:szCs w:val="20"/>
        </w:rPr>
        <w:t xml:space="preserve"> </w:t>
      </w:r>
      <w:r>
        <w:rPr>
          <w:rFonts w:ascii="Arial" w:hAnsi="Arial" w:cs="Arial"/>
          <w:color w:val="000000"/>
          <w:sz w:val="20"/>
          <w:szCs w:val="20"/>
        </w:rPr>
        <w:t>for</w:t>
      </w:r>
      <w:r>
        <w:rPr>
          <w:rFonts w:ascii="Arial" w:hAnsi="Arial" w:cs="Arial"/>
          <w:color w:val="000000"/>
          <w:spacing w:val="40"/>
          <w:sz w:val="20"/>
          <w:szCs w:val="20"/>
        </w:rPr>
        <w:t xml:space="preserve"> </w:t>
      </w:r>
      <w:r>
        <w:rPr>
          <w:rFonts w:ascii="Arial" w:hAnsi="Arial" w:cs="Arial"/>
          <w:color w:val="000000"/>
          <w:sz w:val="20"/>
          <w:szCs w:val="20"/>
        </w:rPr>
        <w:t>use</w:t>
      </w:r>
      <w:r>
        <w:rPr>
          <w:rFonts w:ascii="Arial" w:hAnsi="Arial" w:cs="Arial"/>
          <w:color w:val="000000"/>
          <w:spacing w:val="44"/>
          <w:sz w:val="20"/>
          <w:szCs w:val="20"/>
        </w:rPr>
        <w:t xml:space="preserve"> </w:t>
      </w:r>
      <w:r>
        <w:rPr>
          <w:rFonts w:ascii="Arial" w:hAnsi="Arial" w:cs="Arial"/>
          <w:color w:val="000000"/>
          <w:sz w:val="20"/>
          <w:szCs w:val="20"/>
        </w:rPr>
        <w:t>in</w:t>
      </w:r>
      <w:r>
        <w:rPr>
          <w:rFonts w:ascii="Arial" w:hAnsi="Arial" w:cs="Arial"/>
          <w:color w:val="000000"/>
          <w:spacing w:val="44"/>
          <w:sz w:val="20"/>
          <w:szCs w:val="20"/>
        </w:rPr>
        <w:t xml:space="preserve"> </w:t>
      </w:r>
      <w:r>
        <w:rPr>
          <w:rFonts w:ascii="Arial" w:hAnsi="Arial" w:cs="Arial"/>
          <w:color w:val="000000"/>
          <w:sz w:val="20"/>
          <w:szCs w:val="20"/>
        </w:rPr>
        <w:t>Explosive</w:t>
      </w:r>
      <w:r>
        <w:rPr>
          <w:rFonts w:ascii="Arial" w:hAnsi="Arial" w:cs="Arial"/>
          <w:color w:val="000000"/>
          <w:spacing w:val="44"/>
          <w:sz w:val="20"/>
          <w:szCs w:val="20"/>
        </w:rPr>
        <w:t xml:space="preserve"> </w:t>
      </w:r>
      <w:r>
        <w:rPr>
          <w:rFonts w:ascii="Arial" w:hAnsi="Arial" w:cs="Arial"/>
          <w:color w:val="000000"/>
          <w:sz w:val="20"/>
          <w:szCs w:val="20"/>
        </w:rPr>
        <w:t>Atmospheres</w:t>
      </w:r>
      <w:r>
        <w:rPr>
          <w:rFonts w:ascii="Arial" w:hAnsi="Arial" w:cs="Arial"/>
          <w:color w:val="000000"/>
          <w:spacing w:val="44"/>
          <w:sz w:val="20"/>
          <w:szCs w:val="20"/>
        </w:rPr>
        <w:t xml:space="preserve"> </w:t>
      </w:r>
      <w:r>
        <w:rPr>
          <w:rFonts w:ascii="Arial" w:hAnsi="Arial" w:cs="Arial"/>
          <w:color w:val="000000"/>
          <w:sz w:val="20"/>
          <w:szCs w:val="20"/>
        </w:rPr>
        <w:t>(IECEx</w:t>
      </w:r>
      <w:r>
        <w:rPr>
          <w:rFonts w:ascii="Times New Roman" w:hAnsi="Times New Roman" w:cs="Times New Roman"/>
          <w:sz w:val="20"/>
          <w:szCs w:val="20"/>
        </w:rPr>
        <w:t xml:space="preserve"> </w:t>
      </w:r>
      <w:r>
        <w:rPr>
          <w:rFonts w:ascii="Arial" w:hAnsi="Arial" w:cs="Arial"/>
          <w:color w:val="000000"/>
          <w:sz w:val="20"/>
          <w:szCs w:val="20"/>
        </w:rPr>
        <w:t xml:space="preserve">System), Geneva, Switzerland. All rights reserved.  </w:t>
      </w:r>
    </w:p>
    <w:p w14:paraId="7F67F502" w14:textId="77777777" w:rsidR="008E5A7E" w:rsidRDefault="00932C5B">
      <w:pPr>
        <w:spacing w:before="240" w:line="230" w:lineRule="exact"/>
        <w:ind w:left="896" w:right="856"/>
        <w:jc w:val="both"/>
        <w:rPr>
          <w:rFonts w:ascii="Times New Roman" w:hAnsi="Times New Roman" w:cs="Times New Roman"/>
          <w:color w:val="010302"/>
        </w:rPr>
      </w:pPr>
      <w:r>
        <w:rPr>
          <w:rFonts w:ascii="Arial" w:hAnsi="Arial" w:cs="Arial"/>
          <w:color w:val="000000"/>
          <w:sz w:val="20"/>
          <w:szCs w:val="20"/>
        </w:rPr>
        <w:t xml:space="preserve">This form text and layout of blank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documents may be reproduced in whole or in part for</w:t>
      </w:r>
      <w:r>
        <w:rPr>
          <w:rFonts w:ascii="Times New Roman" w:hAnsi="Times New Roman" w:cs="Times New Roman"/>
          <w:sz w:val="20"/>
          <w:szCs w:val="20"/>
        </w:rPr>
        <w:t xml:space="preserve"> </w:t>
      </w:r>
      <w:r>
        <w:rPr>
          <w:rFonts w:ascii="Arial" w:hAnsi="Arial" w:cs="Arial"/>
          <w:color w:val="000000"/>
          <w:sz w:val="20"/>
          <w:szCs w:val="20"/>
        </w:rPr>
        <w:t>non- commercial purposes provided that the IECEx System is acknowledged as copyright owner</w:t>
      </w:r>
      <w:r>
        <w:rPr>
          <w:rFonts w:ascii="Times New Roman" w:hAnsi="Times New Roman" w:cs="Times New Roman"/>
          <w:sz w:val="20"/>
          <w:szCs w:val="20"/>
        </w:rPr>
        <w:t xml:space="preserve"> </w:t>
      </w:r>
      <w:r>
        <w:rPr>
          <w:rFonts w:ascii="Arial" w:hAnsi="Arial" w:cs="Arial"/>
          <w:color w:val="000000"/>
          <w:sz w:val="20"/>
          <w:szCs w:val="20"/>
        </w:rPr>
        <w:t>and source of the material. The IECEx System takes no responsibility for, and will not assume</w:t>
      </w:r>
      <w:r>
        <w:rPr>
          <w:rFonts w:ascii="Times New Roman" w:hAnsi="Times New Roman" w:cs="Times New Roman"/>
          <w:sz w:val="20"/>
          <w:szCs w:val="20"/>
        </w:rPr>
        <w:t xml:space="preserve"> </w:t>
      </w:r>
      <w:r>
        <w:rPr>
          <w:rFonts w:ascii="Arial" w:hAnsi="Arial" w:cs="Arial"/>
          <w:color w:val="000000"/>
          <w:sz w:val="20"/>
          <w:szCs w:val="20"/>
        </w:rPr>
        <w:t>liability for, damages resulting from the reader's interpretation of the reproduced material due</w:t>
      </w:r>
      <w:r>
        <w:rPr>
          <w:rFonts w:ascii="Times New Roman" w:hAnsi="Times New Roman" w:cs="Times New Roman"/>
          <w:sz w:val="20"/>
          <w:szCs w:val="20"/>
        </w:rPr>
        <w:t xml:space="preserve"> </w:t>
      </w:r>
      <w:r>
        <w:rPr>
          <w:rFonts w:ascii="Arial" w:hAnsi="Arial" w:cs="Arial"/>
          <w:color w:val="000000"/>
          <w:sz w:val="20"/>
          <w:szCs w:val="20"/>
        </w:rPr>
        <w:t xml:space="preserve">to its placement and context.  </w:t>
      </w:r>
    </w:p>
    <w:p w14:paraId="7F67F503" w14:textId="77777777" w:rsidR="008E5A7E" w:rsidRDefault="00932C5B">
      <w:pPr>
        <w:spacing w:before="240" w:line="232" w:lineRule="exact"/>
        <w:ind w:left="896" w:right="853"/>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36"/>
          <w:sz w:val="20"/>
          <w:szCs w:val="20"/>
        </w:rPr>
        <w:t xml:space="preserve"> </w:t>
      </w:r>
      <w:r>
        <w:rPr>
          <w:rFonts w:ascii="Arial" w:hAnsi="Arial" w:cs="Arial"/>
          <w:color w:val="000000"/>
          <w:sz w:val="20"/>
          <w:szCs w:val="20"/>
        </w:rPr>
        <w:t>technical</w:t>
      </w:r>
      <w:r>
        <w:rPr>
          <w:rFonts w:ascii="Arial" w:hAnsi="Arial" w:cs="Arial"/>
          <w:color w:val="000000"/>
          <w:spacing w:val="36"/>
          <w:sz w:val="20"/>
          <w:szCs w:val="20"/>
        </w:rPr>
        <w:t xml:space="preserve"> </w:t>
      </w:r>
      <w:r>
        <w:rPr>
          <w:rFonts w:ascii="Arial" w:hAnsi="Arial" w:cs="Arial"/>
          <w:color w:val="000000"/>
          <w:sz w:val="20"/>
          <w:szCs w:val="20"/>
        </w:rPr>
        <w:t>content</w:t>
      </w:r>
      <w:r>
        <w:rPr>
          <w:rFonts w:ascii="Arial" w:hAnsi="Arial" w:cs="Arial"/>
          <w:color w:val="000000"/>
          <w:spacing w:val="36"/>
          <w:sz w:val="20"/>
          <w:szCs w:val="20"/>
        </w:rPr>
        <w:t xml:space="preserve"> </w:t>
      </w:r>
      <w:r>
        <w:rPr>
          <w:rFonts w:ascii="Arial" w:hAnsi="Arial" w:cs="Arial"/>
          <w:color w:val="000000"/>
          <w:sz w:val="20"/>
          <w:szCs w:val="20"/>
        </w:rPr>
        <w:t>of</w:t>
      </w:r>
      <w:r>
        <w:rPr>
          <w:rFonts w:ascii="Arial" w:hAnsi="Arial" w:cs="Arial"/>
          <w:color w:val="000000"/>
          <w:spacing w:val="36"/>
          <w:sz w:val="20"/>
          <w:szCs w:val="20"/>
        </w:rPr>
        <w:t xml:space="preserve"> </w:t>
      </w:r>
      <w:r>
        <w:rPr>
          <w:rFonts w:ascii="Arial" w:hAnsi="Arial" w:cs="Arial"/>
          <w:color w:val="000000"/>
          <w:sz w:val="20"/>
          <w:szCs w:val="20"/>
        </w:rPr>
        <w:t>completed</w:t>
      </w:r>
      <w:r>
        <w:rPr>
          <w:rFonts w:ascii="Arial" w:hAnsi="Arial" w:cs="Arial"/>
          <w:color w:val="000000"/>
          <w:spacing w:val="36"/>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36"/>
          <w:sz w:val="20"/>
          <w:szCs w:val="20"/>
        </w:rPr>
        <w:t xml:space="preserve"> </w:t>
      </w:r>
      <w:r>
        <w:rPr>
          <w:rFonts w:ascii="Arial" w:hAnsi="Arial" w:cs="Arial"/>
          <w:color w:val="000000"/>
          <w:sz w:val="20"/>
          <w:szCs w:val="20"/>
        </w:rPr>
        <w:t>documents</w:t>
      </w:r>
      <w:r>
        <w:rPr>
          <w:rFonts w:ascii="Arial" w:hAnsi="Arial" w:cs="Arial"/>
          <w:color w:val="000000"/>
          <w:spacing w:val="36"/>
          <w:sz w:val="20"/>
          <w:szCs w:val="20"/>
        </w:rPr>
        <w:t xml:space="preserve"> </w:t>
      </w:r>
      <w:r>
        <w:rPr>
          <w:rFonts w:ascii="Arial" w:hAnsi="Arial" w:cs="Arial"/>
          <w:color w:val="000000"/>
          <w:sz w:val="20"/>
          <w:szCs w:val="20"/>
        </w:rPr>
        <w:t>shall</w:t>
      </w:r>
      <w:r>
        <w:rPr>
          <w:rFonts w:ascii="Arial" w:hAnsi="Arial" w:cs="Arial"/>
          <w:color w:val="000000"/>
          <w:spacing w:val="36"/>
          <w:sz w:val="20"/>
          <w:szCs w:val="20"/>
        </w:rPr>
        <w:t xml:space="preserve"> </w:t>
      </w:r>
      <w:r>
        <w:rPr>
          <w:rFonts w:ascii="Arial" w:hAnsi="Arial" w:cs="Arial"/>
          <w:color w:val="000000"/>
          <w:sz w:val="20"/>
          <w:szCs w:val="20"/>
        </w:rPr>
        <w:t>not</w:t>
      </w:r>
      <w:r>
        <w:rPr>
          <w:rFonts w:ascii="Arial" w:hAnsi="Arial" w:cs="Arial"/>
          <w:color w:val="000000"/>
          <w:spacing w:val="36"/>
          <w:sz w:val="20"/>
          <w:szCs w:val="20"/>
        </w:rPr>
        <w:t xml:space="preserve"> </w:t>
      </w:r>
      <w:r>
        <w:rPr>
          <w:rFonts w:ascii="Arial" w:hAnsi="Arial" w:cs="Arial"/>
          <w:color w:val="000000"/>
          <w:sz w:val="20"/>
          <w:szCs w:val="20"/>
        </w:rPr>
        <w:t>be</w:t>
      </w:r>
      <w:r>
        <w:rPr>
          <w:rFonts w:ascii="Arial" w:hAnsi="Arial" w:cs="Arial"/>
          <w:color w:val="000000"/>
          <w:spacing w:val="36"/>
          <w:sz w:val="20"/>
          <w:szCs w:val="20"/>
        </w:rPr>
        <w:t xml:space="preserve"> </w:t>
      </w:r>
      <w:r>
        <w:rPr>
          <w:rFonts w:ascii="Arial" w:hAnsi="Arial" w:cs="Arial"/>
          <w:color w:val="000000"/>
          <w:sz w:val="20"/>
          <w:szCs w:val="20"/>
        </w:rPr>
        <w:t>reproduced</w:t>
      </w:r>
      <w:r>
        <w:rPr>
          <w:rFonts w:ascii="Arial" w:hAnsi="Arial" w:cs="Arial"/>
          <w:color w:val="000000"/>
          <w:spacing w:val="36"/>
          <w:sz w:val="20"/>
          <w:szCs w:val="20"/>
        </w:rPr>
        <w:t xml:space="preserve"> </w:t>
      </w:r>
      <w:r>
        <w:rPr>
          <w:rFonts w:ascii="Arial" w:hAnsi="Arial" w:cs="Arial"/>
          <w:color w:val="000000"/>
          <w:sz w:val="20"/>
          <w:szCs w:val="20"/>
        </w:rPr>
        <w:t>except</w:t>
      </w:r>
      <w:r>
        <w:rPr>
          <w:rFonts w:ascii="Arial" w:hAnsi="Arial" w:cs="Arial"/>
          <w:color w:val="000000"/>
          <w:spacing w:val="36"/>
          <w:sz w:val="20"/>
          <w:szCs w:val="20"/>
        </w:rPr>
        <w:t xml:space="preserve"> </w:t>
      </w:r>
      <w:r>
        <w:rPr>
          <w:rFonts w:ascii="Arial" w:hAnsi="Arial" w:cs="Arial"/>
          <w:color w:val="000000"/>
          <w:sz w:val="20"/>
          <w:szCs w:val="20"/>
        </w:rPr>
        <w:t>in</w:t>
      </w:r>
      <w:r>
        <w:rPr>
          <w:rFonts w:ascii="Arial" w:hAnsi="Arial" w:cs="Arial"/>
          <w:color w:val="000000"/>
          <w:spacing w:val="36"/>
          <w:sz w:val="20"/>
          <w:szCs w:val="20"/>
        </w:rPr>
        <w:t xml:space="preserve"> </w:t>
      </w:r>
      <w:r>
        <w:rPr>
          <w:rFonts w:ascii="Arial" w:hAnsi="Arial" w:cs="Arial"/>
          <w:color w:val="000000"/>
          <w:sz w:val="20"/>
          <w:szCs w:val="20"/>
        </w:rPr>
        <w:t>full</w:t>
      </w:r>
      <w:r>
        <w:rPr>
          <w:rFonts w:ascii="Times New Roman" w:hAnsi="Times New Roman" w:cs="Times New Roman"/>
          <w:sz w:val="20"/>
          <w:szCs w:val="20"/>
        </w:rPr>
        <w:t xml:space="preserve"> </w:t>
      </w:r>
      <w:r>
        <w:rPr>
          <w:rFonts w:ascii="Arial" w:hAnsi="Arial" w:cs="Arial"/>
          <w:color w:val="000000"/>
          <w:sz w:val="20"/>
          <w:szCs w:val="20"/>
        </w:rPr>
        <w:t xml:space="preserve">without the written approval of the Issuing </w:t>
      </w:r>
      <w:proofErr w:type="spellStart"/>
      <w:r>
        <w:rPr>
          <w:rFonts w:ascii="Arial" w:hAnsi="Arial" w:cs="Arial"/>
          <w:color w:val="000000"/>
          <w:sz w:val="20"/>
          <w:szCs w:val="20"/>
        </w:rPr>
        <w:t>ExCB</w:t>
      </w:r>
      <w:proofErr w:type="spellEnd"/>
      <w:r>
        <w:rPr>
          <w:rFonts w:ascii="Arial" w:hAnsi="Arial" w:cs="Arial"/>
          <w:color w:val="000000"/>
          <w:sz w:val="20"/>
          <w:szCs w:val="20"/>
        </w:rPr>
        <w:t>/</w:t>
      </w:r>
      <w:proofErr w:type="spellStart"/>
      <w:r>
        <w:rPr>
          <w:rFonts w:ascii="Arial" w:hAnsi="Arial" w:cs="Arial"/>
          <w:color w:val="000000"/>
          <w:sz w:val="20"/>
          <w:szCs w:val="20"/>
        </w:rPr>
        <w:t>ExTL</w:t>
      </w:r>
      <w:proofErr w:type="spellEnd"/>
      <w:r>
        <w:rPr>
          <w:rFonts w:ascii="Arial" w:hAnsi="Arial" w:cs="Arial"/>
          <w:color w:val="000000"/>
          <w:sz w:val="20"/>
          <w:szCs w:val="20"/>
        </w:rPr>
        <w:t xml:space="preserve">.  </w:t>
      </w:r>
    </w:p>
    <w:p w14:paraId="7F67F504" w14:textId="77777777" w:rsidR="008E5A7E" w:rsidRDefault="00932C5B">
      <w:pPr>
        <w:tabs>
          <w:tab w:val="left" w:pos="1519"/>
        </w:tabs>
        <w:spacing w:before="240" w:line="286" w:lineRule="exact"/>
        <w:ind w:left="896"/>
        <w:rPr>
          <w:rFonts w:ascii="Times New Roman" w:hAnsi="Times New Roman" w:cs="Times New Roman"/>
          <w:color w:val="010302"/>
        </w:rPr>
      </w:pPr>
      <w:bookmarkStart w:id="81" w:name="_Hlk155799733"/>
      <w:r>
        <w:rPr>
          <w:rFonts w:ascii="Arial" w:hAnsi="Arial" w:cs="Arial"/>
          <w:b/>
          <w:bCs/>
          <w:color w:val="000000"/>
          <w:sz w:val="20"/>
          <w:szCs w:val="20"/>
        </w:rPr>
        <w:t xml:space="preserve">2.3 </w:t>
      </w:r>
      <w:r>
        <w:rPr>
          <w:rFonts w:ascii="Arial" w:hAnsi="Arial" w:cs="Arial"/>
          <w:b/>
          <w:bCs/>
          <w:color w:val="000000"/>
          <w:sz w:val="20"/>
          <w:szCs w:val="20"/>
        </w:rPr>
        <w:tab/>
      </w:r>
      <w:proofErr w:type="spellStart"/>
      <w:r>
        <w:rPr>
          <w:rFonts w:ascii="Arial" w:hAnsi="Arial" w:cs="Arial"/>
          <w:b/>
          <w:bCs/>
          <w:color w:val="000000"/>
          <w:sz w:val="20"/>
          <w:szCs w:val="20"/>
        </w:rPr>
        <w:t>ExTR</w:t>
      </w:r>
      <w:proofErr w:type="spellEnd"/>
      <w:r>
        <w:rPr>
          <w:rFonts w:ascii="Arial" w:hAnsi="Arial" w:cs="Arial"/>
          <w:b/>
          <w:bCs/>
          <w:color w:val="000000"/>
          <w:sz w:val="20"/>
          <w:szCs w:val="20"/>
        </w:rPr>
        <w:t xml:space="preserve"> Cover  </w:t>
      </w:r>
    </w:p>
    <w:bookmarkEnd w:id="81"/>
    <w:p w14:paraId="7F67F505" w14:textId="77777777" w:rsidR="008E5A7E" w:rsidRDefault="00932C5B">
      <w:pPr>
        <w:tabs>
          <w:tab w:val="left" w:pos="1747"/>
        </w:tabs>
        <w:spacing w:before="140" w:line="286" w:lineRule="exact"/>
        <w:ind w:left="896"/>
        <w:rPr>
          <w:rFonts w:ascii="Times New Roman" w:hAnsi="Times New Roman" w:cs="Times New Roman"/>
          <w:color w:val="010302"/>
        </w:rPr>
      </w:pPr>
      <w:r>
        <w:rPr>
          <w:rFonts w:ascii="Arial" w:hAnsi="Arial" w:cs="Arial"/>
          <w:b/>
          <w:bCs/>
          <w:color w:val="000000"/>
          <w:sz w:val="20"/>
          <w:szCs w:val="20"/>
        </w:rPr>
        <w:t xml:space="preserve">2.3.1 </w:t>
      </w:r>
      <w:r>
        <w:rPr>
          <w:rFonts w:ascii="Arial" w:hAnsi="Arial" w:cs="Arial"/>
          <w:b/>
          <w:bCs/>
          <w:color w:val="000000"/>
          <w:sz w:val="20"/>
          <w:szCs w:val="20"/>
        </w:rPr>
        <w:tab/>
        <w:t xml:space="preserve">General  </w:t>
      </w:r>
    </w:p>
    <w:p w14:paraId="7F67F506" w14:textId="77777777" w:rsidR="008E5A7E" w:rsidRDefault="00932C5B">
      <w:pPr>
        <w:spacing w:before="140" w:line="232" w:lineRule="exact"/>
        <w:ind w:left="896" w:right="855"/>
        <w:jc w:val="both"/>
        <w:rPr>
          <w:rFonts w:ascii="Times New Roman" w:hAnsi="Times New Roman" w:cs="Times New Roman"/>
          <w:color w:val="010302"/>
        </w:rPr>
      </w:pPr>
      <w:r>
        <w:rPr>
          <w:rFonts w:ascii="Arial" w:hAnsi="Arial" w:cs="Arial"/>
          <w:color w:val="000000"/>
          <w:sz w:val="20"/>
          <w:szCs w:val="20"/>
        </w:rPr>
        <w:t xml:space="preserve">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Cover is the sole top-level document to associate together all other parts of an </w:t>
      </w:r>
      <w:proofErr w:type="spellStart"/>
      <w:r>
        <w:rPr>
          <w:rFonts w:ascii="Arial" w:hAnsi="Arial" w:cs="Arial"/>
          <w:color w:val="000000"/>
          <w:sz w:val="20"/>
          <w:szCs w:val="20"/>
        </w:rPr>
        <w:t>ExTR</w:t>
      </w:r>
      <w:proofErr w:type="spellEnd"/>
      <w:r>
        <w:rPr>
          <w:rFonts w:ascii="Times New Roman" w:hAnsi="Times New Roman" w:cs="Times New Roman"/>
          <w:sz w:val="20"/>
          <w:szCs w:val="20"/>
        </w:rPr>
        <w:t xml:space="preserve"> </w:t>
      </w:r>
      <w:r>
        <w:rPr>
          <w:rFonts w:ascii="Arial" w:hAnsi="Arial" w:cs="Arial"/>
          <w:color w:val="000000"/>
          <w:sz w:val="20"/>
          <w:szCs w:val="20"/>
        </w:rPr>
        <w:t>package.</w:t>
      </w:r>
      <w:r>
        <w:rPr>
          <w:rFonts w:ascii="Arial" w:hAnsi="Arial" w:cs="Arial"/>
          <w:color w:val="000000"/>
          <w:spacing w:val="40"/>
          <w:sz w:val="20"/>
          <w:szCs w:val="20"/>
        </w:rPr>
        <w:t xml:space="preserve"> </w:t>
      </w:r>
      <w:r>
        <w:rPr>
          <w:rFonts w:ascii="Arial" w:hAnsi="Arial" w:cs="Arial"/>
          <w:color w:val="000000"/>
          <w:sz w:val="20"/>
          <w:szCs w:val="20"/>
        </w:rPr>
        <w:t>These</w:t>
      </w:r>
      <w:r>
        <w:rPr>
          <w:rFonts w:ascii="Arial" w:hAnsi="Arial" w:cs="Arial"/>
          <w:color w:val="000000"/>
          <w:spacing w:val="44"/>
          <w:sz w:val="20"/>
          <w:szCs w:val="20"/>
        </w:rPr>
        <w:t xml:space="preserve"> </w:t>
      </w:r>
      <w:r>
        <w:rPr>
          <w:rFonts w:ascii="Arial" w:hAnsi="Arial" w:cs="Arial"/>
          <w:color w:val="000000"/>
          <w:sz w:val="20"/>
          <w:szCs w:val="20"/>
        </w:rPr>
        <w:t>other</w:t>
      </w:r>
      <w:r>
        <w:rPr>
          <w:rFonts w:ascii="Arial" w:hAnsi="Arial" w:cs="Arial"/>
          <w:color w:val="000000"/>
          <w:spacing w:val="44"/>
          <w:sz w:val="20"/>
          <w:szCs w:val="20"/>
        </w:rPr>
        <w:t xml:space="preserve"> </w:t>
      </w:r>
      <w:r>
        <w:rPr>
          <w:rFonts w:ascii="Arial" w:hAnsi="Arial" w:cs="Arial"/>
          <w:color w:val="000000"/>
          <w:sz w:val="20"/>
          <w:szCs w:val="20"/>
        </w:rPr>
        <w:t>parts</w:t>
      </w:r>
      <w:r>
        <w:rPr>
          <w:rFonts w:ascii="Arial" w:hAnsi="Arial" w:cs="Arial"/>
          <w:color w:val="000000"/>
          <w:spacing w:val="44"/>
          <w:sz w:val="20"/>
          <w:szCs w:val="20"/>
        </w:rPr>
        <w:t xml:space="preserve"> </w:t>
      </w:r>
      <w:r>
        <w:rPr>
          <w:rFonts w:ascii="Arial" w:hAnsi="Arial" w:cs="Arial"/>
          <w:color w:val="000000"/>
          <w:sz w:val="20"/>
          <w:szCs w:val="20"/>
        </w:rPr>
        <w:t>of</w:t>
      </w:r>
      <w:r>
        <w:rPr>
          <w:rFonts w:ascii="Arial" w:hAnsi="Arial" w:cs="Arial"/>
          <w:color w:val="000000"/>
          <w:spacing w:val="40"/>
          <w:sz w:val="20"/>
          <w:szCs w:val="20"/>
        </w:rPr>
        <w:t xml:space="preserve"> </w:t>
      </w:r>
      <w:r>
        <w:rPr>
          <w:rFonts w:ascii="Arial" w:hAnsi="Arial" w:cs="Arial"/>
          <w:color w:val="000000"/>
          <w:sz w:val="20"/>
          <w:szCs w:val="20"/>
        </w:rPr>
        <w:t>an</w:t>
      </w:r>
      <w:r>
        <w:rPr>
          <w:rFonts w:ascii="Arial" w:hAnsi="Arial" w:cs="Arial"/>
          <w:color w:val="000000"/>
          <w:spacing w:val="44"/>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44"/>
          <w:sz w:val="20"/>
          <w:szCs w:val="20"/>
        </w:rPr>
        <w:t xml:space="preserve"> </w:t>
      </w:r>
      <w:r>
        <w:rPr>
          <w:rFonts w:ascii="Arial" w:hAnsi="Arial" w:cs="Arial"/>
          <w:color w:val="000000"/>
          <w:sz w:val="20"/>
          <w:szCs w:val="20"/>
        </w:rPr>
        <w:t>package</w:t>
      </w:r>
      <w:r>
        <w:rPr>
          <w:rFonts w:ascii="Arial" w:hAnsi="Arial" w:cs="Arial"/>
          <w:color w:val="000000"/>
          <w:spacing w:val="40"/>
          <w:sz w:val="20"/>
          <w:szCs w:val="20"/>
        </w:rPr>
        <w:t xml:space="preserve"> </w:t>
      </w:r>
      <w:r>
        <w:rPr>
          <w:rFonts w:ascii="Arial" w:hAnsi="Arial" w:cs="Arial"/>
          <w:color w:val="000000"/>
          <w:sz w:val="20"/>
          <w:szCs w:val="20"/>
        </w:rPr>
        <w:t>may</w:t>
      </w:r>
      <w:r>
        <w:rPr>
          <w:rFonts w:ascii="Arial" w:hAnsi="Arial" w:cs="Arial"/>
          <w:color w:val="000000"/>
          <w:spacing w:val="44"/>
          <w:sz w:val="20"/>
          <w:szCs w:val="20"/>
        </w:rPr>
        <w:t xml:space="preserve"> </w:t>
      </w:r>
      <w:r>
        <w:rPr>
          <w:rFonts w:ascii="Arial" w:hAnsi="Arial" w:cs="Arial"/>
          <w:color w:val="000000"/>
          <w:sz w:val="20"/>
          <w:szCs w:val="20"/>
        </w:rPr>
        <w:t>include</w:t>
      </w:r>
      <w:r>
        <w:rPr>
          <w:rFonts w:ascii="Arial" w:hAnsi="Arial" w:cs="Arial"/>
          <w:color w:val="000000"/>
          <w:spacing w:val="44"/>
          <w:sz w:val="20"/>
          <w:szCs w:val="20"/>
        </w:rPr>
        <w:t xml:space="preserve"> </w:t>
      </w:r>
      <w:r>
        <w:rPr>
          <w:rFonts w:ascii="Arial" w:hAnsi="Arial" w:cs="Arial"/>
          <w:color w:val="000000"/>
          <w:sz w:val="20"/>
          <w:szCs w:val="20"/>
        </w:rPr>
        <w:t>Ex</w:t>
      </w:r>
      <w:r>
        <w:rPr>
          <w:rFonts w:ascii="Arial" w:hAnsi="Arial" w:cs="Arial"/>
          <w:color w:val="000000"/>
          <w:spacing w:val="44"/>
          <w:sz w:val="20"/>
          <w:szCs w:val="20"/>
        </w:rPr>
        <w:t xml:space="preserve"> </w:t>
      </w:r>
      <w:r>
        <w:rPr>
          <w:rFonts w:ascii="Arial" w:hAnsi="Arial" w:cs="Arial"/>
          <w:color w:val="000000"/>
          <w:sz w:val="20"/>
          <w:szCs w:val="20"/>
        </w:rPr>
        <w:t>Test</w:t>
      </w:r>
      <w:r>
        <w:rPr>
          <w:rFonts w:ascii="Arial" w:hAnsi="Arial" w:cs="Arial"/>
          <w:color w:val="000000"/>
          <w:spacing w:val="44"/>
          <w:sz w:val="20"/>
          <w:szCs w:val="20"/>
        </w:rPr>
        <w:t xml:space="preserve"> </w:t>
      </w:r>
      <w:r>
        <w:rPr>
          <w:rFonts w:ascii="Arial" w:hAnsi="Arial" w:cs="Arial"/>
          <w:color w:val="000000"/>
          <w:sz w:val="20"/>
          <w:szCs w:val="20"/>
        </w:rPr>
        <w:t>Report,</w:t>
      </w:r>
      <w:r>
        <w:rPr>
          <w:rFonts w:ascii="Arial" w:hAnsi="Arial" w:cs="Arial"/>
          <w:color w:val="000000"/>
          <w:spacing w:val="40"/>
          <w:sz w:val="20"/>
          <w:szCs w:val="20"/>
        </w:rPr>
        <w:t xml:space="preserve"> </w:t>
      </w:r>
      <w:r>
        <w:rPr>
          <w:rFonts w:ascii="Arial" w:hAnsi="Arial" w:cs="Arial"/>
          <w:color w:val="000000"/>
          <w:sz w:val="20"/>
          <w:szCs w:val="20"/>
        </w:rPr>
        <w:t>Addendum,</w:t>
      </w:r>
      <w:r>
        <w:rPr>
          <w:rFonts w:ascii="Times New Roman" w:hAnsi="Times New Roman" w:cs="Times New Roman"/>
          <w:sz w:val="20"/>
          <w:szCs w:val="20"/>
        </w:rPr>
        <w:t xml:space="preserve"> </w:t>
      </w:r>
      <w:r>
        <w:rPr>
          <w:rFonts w:ascii="Arial" w:hAnsi="Arial" w:cs="Arial"/>
          <w:color w:val="000000"/>
          <w:sz w:val="20"/>
          <w:szCs w:val="20"/>
        </w:rPr>
        <w:t xml:space="preserve">National Differences and Partial Testing documents.  </w:t>
      </w:r>
    </w:p>
    <w:p w14:paraId="7F67F507" w14:textId="77777777" w:rsidR="008E5A7E" w:rsidRDefault="00932C5B">
      <w:pPr>
        <w:spacing w:before="240" w:line="232" w:lineRule="exact"/>
        <w:ind w:left="896" w:right="856"/>
        <w:jc w:val="both"/>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40"/>
          <w:sz w:val="20"/>
          <w:szCs w:val="20"/>
        </w:rPr>
        <w:t xml:space="preserve"> </w:t>
      </w:r>
      <w:r>
        <w:rPr>
          <w:rFonts w:ascii="Arial" w:hAnsi="Arial" w:cs="Arial"/>
          <w:color w:val="000000"/>
          <w:sz w:val="20"/>
          <w:szCs w:val="20"/>
        </w:rPr>
        <w:t>purpose</w:t>
      </w:r>
      <w:r>
        <w:rPr>
          <w:rFonts w:ascii="Arial" w:hAnsi="Arial" w:cs="Arial"/>
          <w:color w:val="000000"/>
          <w:spacing w:val="40"/>
          <w:sz w:val="20"/>
          <w:szCs w:val="20"/>
        </w:rPr>
        <w:t xml:space="preserve"> </w:t>
      </w:r>
      <w:r>
        <w:rPr>
          <w:rFonts w:ascii="Arial" w:hAnsi="Arial" w:cs="Arial"/>
          <w:color w:val="000000"/>
          <w:sz w:val="20"/>
          <w:szCs w:val="20"/>
        </w:rPr>
        <w:t>of</w:t>
      </w:r>
      <w:r>
        <w:rPr>
          <w:rFonts w:ascii="Arial" w:hAnsi="Arial" w:cs="Arial"/>
          <w:color w:val="000000"/>
          <w:spacing w:val="40"/>
          <w:sz w:val="20"/>
          <w:szCs w:val="20"/>
        </w:rPr>
        <w:t xml:space="preserve"> </w:t>
      </w:r>
      <w:r>
        <w:rPr>
          <w:rFonts w:ascii="Arial" w:hAnsi="Arial" w:cs="Arial"/>
          <w:color w:val="000000"/>
          <w:sz w:val="20"/>
          <w:szCs w:val="20"/>
        </w:rPr>
        <w:t>the</w:t>
      </w:r>
      <w:r>
        <w:rPr>
          <w:rFonts w:ascii="Arial" w:hAnsi="Arial" w:cs="Arial"/>
          <w:color w:val="000000"/>
          <w:spacing w:val="40"/>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40"/>
          <w:sz w:val="20"/>
          <w:szCs w:val="20"/>
        </w:rPr>
        <w:t xml:space="preserve"> </w:t>
      </w:r>
      <w:r>
        <w:rPr>
          <w:rFonts w:ascii="Arial" w:hAnsi="Arial" w:cs="Arial"/>
          <w:color w:val="000000"/>
          <w:sz w:val="20"/>
          <w:szCs w:val="20"/>
        </w:rPr>
        <w:t>Cover</w:t>
      </w:r>
      <w:r>
        <w:rPr>
          <w:rFonts w:ascii="Arial" w:hAnsi="Arial" w:cs="Arial"/>
          <w:color w:val="000000"/>
          <w:spacing w:val="40"/>
          <w:sz w:val="20"/>
          <w:szCs w:val="20"/>
        </w:rPr>
        <w:t xml:space="preserve"> </w:t>
      </w:r>
      <w:r>
        <w:rPr>
          <w:rFonts w:ascii="Arial" w:hAnsi="Arial" w:cs="Arial"/>
          <w:color w:val="000000"/>
          <w:sz w:val="20"/>
          <w:szCs w:val="20"/>
        </w:rPr>
        <w:t>for</w:t>
      </w:r>
      <w:r>
        <w:rPr>
          <w:rFonts w:ascii="Arial" w:hAnsi="Arial" w:cs="Arial"/>
          <w:color w:val="000000"/>
          <w:spacing w:val="40"/>
          <w:sz w:val="20"/>
          <w:szCs w:val="20"/>
        </w:rPr>
        <w:t xml:space="preserve"> </w:t>
      </w:r>
      <w:r>
        <w:rPr>
          <w:rFonts w:ascii="Arial" w:hAnsi="Arial" w:cs="Arial"/>
          <w:color w:val="000000"/>
          <w:sz w:val="20"/>
          <w:szCs w:val="20"/>
        </w:rPr>
        <w:t>an</w:t>
      </w:r>
      <w:r>
        <w:rPr>
          <w:rFonts w:ascii="Arial" w:hAnsi="Arial" w:cs="Arial"/>
          <w:color w:val="000000"/>
          <w:spacing w:val="36"/>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40"/>
          <w:sz w:val="20"/>
          <w:szCs w:val="20"/>
        </w:rPr>
        <w:t xml:space="preserve"> </w:t>
      </w:r>
      <w:r>
        <w:rPr>
          <w:rFonts w:ascii="Arial" w:hAnsi="Arial" w:cs="Arial"/>
          <w:color w:val="000000"/>
          <w:sz w:val="20"/>
          <w:szCs w:val="20"/>
        </w:rPr>
        <w:t>package</w:t>
      </w:r>
      <w:r>
        <w:rPr>
          <w:rFonts w:ascii="Arial" w:hAnsi="Arial" w:cs="Arial"/>
          <w:color w:val="000000"/>
          <w:spacing w:val="40"/>
          <w:sz w:val="20"/>
          <w:szCs w:val="20"/>
        </w:rPr>
        <w:t xml:space="preserve"> </w:t>
      </w:r>
      <w:r>
        <w:rPr>
          <w:rFonts w:ascii="Arial" w:hAnsi="Arial" w:cs="Arial"/>
          <w:color w:val="000000"/>
          <w:sz w:val="20"/>
          <w:szCs w:val="20"/>
        </w:rPr>
        <w:t>is</w:t>
      </w:r>
      <w:r>
        <w:rPr>
          <w:rFonts w:ascii="Arial" w:hAnsi="Arial" w:cs="Arial"/>
          <w:color w:val="000000"/>
          <w:spacing w:val="40"/>
          <w:sz w:val="20"/>
          <w:szCs w:val="20"/>
        </w:rPr>
        <w:t xml:space="preserve"> </w:t>
      </w:r>
      <w:r>
        <w:rPr>
          <w:rFonts w:ascii="Arial" w:hAnsi="Arial" w:cs="Arial"/>
          <w:color w:val="000000"/>
          <w:sz w:val="20"/>
          <w:szCs w:val="20"/>
        </w:rPr>
        <w:t>to</w:t>
      </w:r>
      <w:r>
        <w:rPr>
          <w:rFonts w:ascii="Arial" w:hAnsi="Arial" w:cs="Arial"/>
          <w:color w:val="000000"/>
          <w:spacing w:val="40"/>
          <w:sz w:val="20"/>
          <w:szCs w:val="20"/>
        </w:rPr>
        <w:t xml:space="preserve"> </w:t>
      </w:r>
      <w:r>
        <w:rPr>
          <w:rFonts w:ascii="Arial" w:hAnsi="Arial" w:cs="Arial"/>
          <w:color w:val="000000"/>
          <w:sz w:val="20"/>
          <w:szCs w:val="20"/>
        </w:rPr>
        <w:t>contain</w:t>
      </w:r>
      <w:r>
        <w:rPr>
          <w:rFonts w:ascii="Arial" w:hAnsi="Arial" w:cs="Arial"/>
          <w:color w:val="000000"/>
          <w:spacing w:val="40"/>
          <w:sz w:val="20"/>
          <w:szCs w:val="20"/>
        </w:rPr>
        <w:t xml:space="preserve"> </w:t>
      </w:r>
      <w:r>
        <w:rPr>
          <w:rFonts w:ascii="Arial" w:hAnsi="Arial" w:cs="Arial"/>
          <w:color w:val="000000"/>
          <w:sz w:val="20"/>
          <w:szCs w:val="20"/>
        </w:rPr>
        <w:t>key</w:t>
      </w:r>
      <w:r>
        <w:rPr>
          <w:rFonts w:ascii="Arial" w:hAnsi="Arial" w:cs="Arial"/>
          <w:color w:val="000000"/>
          <w:spacing w:val="40"/>
          <w:sz w:val="20"/>
          <w:szCs w:val="20"/>
        </w:rPr>
        <w:t xml:space="preserve"> </w:t>
      </w:r>
      <w:r>
        <w:rPr>
          <w:rFonts w:ascii="Arial" w:hAnsi="Arial" w:cs="Arial"/>
          <w:color w:val="000000"/>
          <w:sz w:val="20"/>
          <w:szCs w:val="20"/>
        </w:rPr>
        <w:t>information</w:t>
      </w:r>
      <w:r>
        <w:rPr>
          <w:rFonts w:ascii="Arial" w:hAnsi="Arial" w:cs="Arial"/>
          <w:color w:val="000000"/>
          <w:spacing w:val="40"/>
          <w:sz w:val="20"/>
          <w:szCs w:val="20"/>
        </w:rPr>
        <w:t xml:space="preserve"> </w:t>
      </w:r>
      <w:r>
        <w:rPr>
          <w:rFonts w:ascii="Arial" w:hAnsi="Arial" w:cs="Arial"/>
          <w:color w:val="000000"/>
          <w:sz w:val="20"/>
          <w:szCs w:val="20"/>
        </w:rPr>
        <w:t>that</w:t>
      </w:r>
      <w:r>
        <w:rPr>
          <w:rFonts w:ascii="Arial" w:hAnsi="Arial" w:cs="Arial"/>
          <w:color w:val="000000"/>
          <w:spacing w:val="40"/>
          <w:sz w:val="20"/>
          <w:szCs w:val="20"/>
        </w:rPr>
        <w:t xml:space="preserve"> </w:t>
      </w:r>
      <w:r>
        <w:rPr>
          <w:rFonts w:ascii="Arial" w:hAnsi="Arial" w:cs="Arial"/>
          <w:color w:val="000000"/>
          <w:spacing w:val="-7"/>
          <w:sz w:val="20"/>
          <w:szCs w:val="20"/>
        </w:rPr>
        <w:t>is</w:t>
      </w:r>
      <w:r>
        <w:rPr>
          <w:rFonts w:ascii="Times New Roman" w:hAnsi="Times New Roman" w:cs="Times New Roman"/>
          <w:sz w:val="20"/>
          <w:szCs w:val="20"/>
        </w:rPr>
        <w:t xml:space="preserve"> </w:t>
      </w:r>
      <w:r>
        <w:rPr>
          <w:rFonts w:ascii="Arial" w:hAnsi="Arial" w:cs="Arial"/>
          <w:color w:val="000000"/>
          <w:sz w:val="20"/>
          <w:szCs w:val="20"/>
        </w:rPr>
        <w:t>common</w:t>
      </w:r>
      <w:r>
        <w:rPr>
          <w:rFonts w:ascii="Arial" w:hAnsi="Arial" w:cs="Arial"/>
          <w:color w:val="000000"/>
          <w:spacing w:val="20"/>
          <w:sz w:val="20"/>
          <w:szCs w:val="20"/>
        </w:rPr>
        <w:t xml:space="preserve"> </w:t>
      </w:r>
      <w:r>
        <w:rPr>
          <w:rFonts w:ascii="Arial" w:hAnsi="Arial" w:cs="Arial"/>
          <w:color w:val="000000"/>
          <w:sz w:val="20"/>
          <w:szCs w:val="20"/>
        </w:rPr>
        <w:t>across</w:t>
      </w:r>
      <w:r>
        <w:rPr>
          <w:rFonts w:ascii="Arial" w:hAnsi="Arial" w:cs="Arial"/>
          <w:color w:val="000000"/>
          <w:spacing w:val="20"/>
          <w:sz w:val="20"/>
          <w:szCs w:val="20"/>
        </w:rPr>
        <w:t xml:space="preserve"> </w:t>
      </w:r>
      <w:r>
        <w:rPr>
          <w:rFonts w:ascii="Arial" w:hAnsi="Arial" w:cs="Arial"/>
          <w:color w:val="000000"/>
          <w:sz w:val="20"/>
          <w:szCs w:val="20"/>
        </w:rPr>
        <w:t>all</w:t>
      </w:r>
      <w:r>
        <w:rPr>
          <w:rFonts w:ascii="Arial" w:hAnsi="Arial" w:cs="Arial"/>
          <w:color w:val="000000"/>
          <w:spacing w:val="20"/>
          <w:sz w:val="20"/>
          <w:szCs w:val="20"/>
        </w:rPr>
        <w:t xml:space="preserve"> </w:t>
      </w:r>
      <w:r>
        <w:rPr>
          <w:rFonts w:ascii="Arial" w:hAnsi="Arial" w:cs="Arial"/>
          <w:color w:val="000000"/>
          <w:sz w:val="20"/>
          <w:szCs w:val="20"/>
        </w:rPr>
        <w:t>other parts</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0"/>
          <w:sz w:val="20"/>
          <w:szCs w:val="20"/>
        </w:rPr>
        <w:t xml:space="preserve"> </w:t>
      </w:r>
      <w:r>
        <w:rPr>
          <w:rFonts w:ascii="Arial" w:hAnsi="Arial" w:cs="Arial"/>
          <w:color w:val="000000"/>
          <w:sz w:val="20"/>
          <w:szCs w:val="20"/>
        </w:rPr>
        <w:t>package. This eliminates</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need</w:t>
      </w:r>
      <w:r>
        <w:rPr>
          <w:rFonts w:ascii="Arial" w:hAnsi="Arial" w:cs="Arial"/>
          <w:color w:val="000000"/>
          <w:spacing w:val="20"/>
          <w:sz w:val="20"/>
          <w:szCs w:val="20"/>
        </w:rPr>
        <w:t xml:space="preserve"> </w:t>
      </w:r>
      <w:r>
        <w:rPr>
          <w:rFonts w:ascii="Arial" w:hAnsi="Arial" w:cs="Arial"/>
          <w:color w:val="000000"/>
          <w:sz w:val="20"/>
          <w:szCs w:val="20"/>
        </w:rPr>
        <w:t>to repeat</w:t>
      </w:r>
      <w:r>
        <w:rPr>
          <w:rFonts w:ascii="Arial" w:hAnsi="Arial" w:cs="Arial"/>
          <w:color w:val="000000"/>
          <w:spacing w:val="20"/>
          <w:sz w:val="20"/>
          <w:szCs w:val="20"/>
        </w:rPr>
        <w:t xml:space="preserve"> </w:t>
      </w:r>
      <w:r>
        <w:rPr>
          <w:rFonts w:ascii="Arial" w:hAnsi="Arial" w:cs="Arial"/>
          <w:color w:val="000000"/>
          <w:sz w:val="20"/>
          <w:szCs w:val="20"/>
        </w:rPr>
        <w:t>such</w:t>
      </w:r>
      <w:r>
        <w:rPr>
          <w:rFonts w:ascii="Times New Roman" w:hAnsi="Times New Roman" w:cs="Times New Roman"/>
          <w:sz w:val="20"/>
          <w:szCs w:val="20"/>
        </w:rPr>
        <w:t xml:space="preserve"> </w:t>
      </w:r>
      <w:r>
        <w:rPr>
          <w:rFonts w:ascii="Arial" w:hAnsi="Arial" w:cs="Arial"/>
          <w:color w:val="000000"/>
          <w:sz w:val="20"/>
          <w:szCs w:val="20"/>
        </w:rPr>
        <w:t xml:space="preserve">common information across multiple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documents and highlights this key information in a</w:t>
      </w:r>
      <w:r>
        <w:rPr>
          <w:rFonts w:ascii="Times New Roman" w:hAnsi="Times New Roman" w:cs="Times New Roman"/>
          <w:sz w:val="20"/>
          <w:szCs w:val="20"/>
        </w:rPr>
        <w:t xml:space="preserve"> </w:t>
      </w:r>
      <w:r>
        <w:rPr>
          <w:rFonts w:ascii="Arial" w:hAnsi="Arial" w:cs="Arial"/>
          <w:color w:val="000000"/>
          <w:sz w:val="20"/>
          <w:szCs w:val="20"/>
        </w:rPr>
        <w:t xml:space="preserve">standardized fashion in one location for ready access.  </w:t>
      </w:r>
    </w:p>
    <w:p w14:paraId="7F67F508" w14:textId="77777777" w:rsidR="008E5A7E" w:rsidRPr="00B34CB9" w:rsidRDefault="00932C5B">
      <w:pPr>
        <w:spacing w:before="240" w:line="232" w:lineRule="exact"/>
        <w:ind w:left="896" w:right="853"/>
        <w:jc w:val="both"/>
        <w:rPr>
          <w:rFonts w:ascii="Arial" w:hAnsi="Arial" w:cs="Arial"/>
          <w:color w:val="010302"/>
          <w:rPrChange w:id="82" w:author="Scott Kiddle" w:date="2024-02-20T09:54:00Z">
            <w:rPr>
              <w:rFonts w:ascii="Times New Roman" w:hAnsi="Times New Roman" w:cs="Times New Roman"/>
              <w:color w:val="010302"/>
            </w:rPr>
          </w:rPrChange>
        </w:rPr>
      </w:pPr>
      <w:r>
        <w:rPr>
          <w:rFonts w:ascii="Arial" w:hAnsi="Arial" w:cs="Arial"/>
          <w:color w:val="000000"/>
          <w:sz w:val="20"/>
          <w:szCs w:val="20"/>
        </w:rPr>
        <w:t xml:space="preserve">If the </w:t>
      </w:r>
      <w:proofErr w:type="spellStart"/>
      <w:r>
        <w:rPr>
          <w:rFonts w:ascii="Arial" w:hAnsi="Arial" w:cs="Arial"/>
          <w:color w:val="000000"/>
          <w:sz w:val="20"/>
          <w:szCs w:val="20"/>
        </w:rPr>
        <w:t>ExTL</w:t>
      </w:r>
      <w:proofErr w:type="spellEnd"/>
      <w:r>
        <w:rPr>
          <w:rFonts w:ascii="Arial" w:hAnsi="Arial" w:cs="Arial"/>
          <w:color w:val="000000"/>
          <w:sz w:val="20"/>
          <w:szCs w:val="20"/>
        </w:rPr>
        <w:t xml:space="preserve"> has more than one permanent location which is included in IECEx </w:t>
      </w:r>
      <w:proofErr w:type="gramStart"/>
      <w:r>
        <w:rPr>
          <w:rFonts w:ascii="Arial" w:hAnsi="Arial" w:cs="Arial"/>
          <w:color w:val="000000"/>
          <w:sz w:val="20"/>
          <w:szCs w:val="20"/>
        </w:rPr>
        <w:t>assessments</w:t>
      </w:r>
      <w:proofErr w:type="gramEnd"/>
      <w:r>
        <w:rPr>
          <w:rFonts w:ascii="Arial" w:hAnsi="Arial" w:cs="Arial"/>
          <w:color w:val="000000"/>
          <w:sz w:val="20"/>
          <w:szCs w:val="20"/>
        </w:rPr>
        <w:t xml:space="preserve"> and</w:t>
      </w:r>
      <w:r>
        <w:rPr>
          <w:rFonts w:ascii="Times New Roman" w:hAnsi="Times New Roman" w:cs="Times New Roman"/>
          <w:sz w:val="20"/>
          <w:szCs w:val="20"/>
        </w:rPr>
        <w:t xml:space="preserve"> </w:t>
      </w:r>
      <w:r>
        <w:rPr>
          <w:rFonts w:ascii="Arial" w:hAnsi="Arial" w:cs="Arial"/>
          <w:color w:val="000000"/>
          <w:sz w:val="20"/>
          <w:szCs w:val="20"/>
        </w:rPr>
        <w:t xml:space="preserve">the  testing  covered  by  a  specific  </w:t>
      </w:r>
      <w:r w:rsidRPr="00B34CB9">
        <w:rPr>
          <w:rFonts w:ascii="Arial" w:hAnsi="Arial" w:cs="Arial"/>
          <w:color w:val="000000"/>
          <w:sz w:val="20"/>
          <w:szCs w:val="20"/>
        </w:rPr>
        <w:t xml:space="preserve">report  is  conducted  at  multiple  permanent  locations  </w:t>
      </w:r>
      <w:r w:rsidRPr="00B34CB9">
        <w:rPr>
          <w:rFonts w:ascii="Arial" w:hAnsi="Arial" w:cs="Arial"/>
          <w:color w:val="000000"/>
          <w:spacing w:val="-1"/>
          <w:sz w:val="20"/>
          <w:szCs w:val="20"/>
        </w:rPr>
        <w:t>the</w:t>
      </w:r>
      <w:r w:rsidRPr="00B34CB9">
        <w:rPr>
          <w:rFonts w:ascii="Arial" w:hAnsi="Arial" w:cs="Arial"/>
          <w:sz w:val="20"/>
          <w:szCs w:val="20"/>
          <w:rPrChange w:id="83" w:author="Scott Kiddle" w:date="2024-02-20T09:54:00Z">
            <w:rPr>
              <w:rFonts w:ascii="Times New Roman" w:hAnsi="Times New Roman" w:cs="Times New Roman"/>
              <w:sz w:val="20"/>
              <w:szCs w:val="20"/>
            </w:rPr>
          </w:rPrChange>
        </w:rPr>
        <w:t xml:space="preserve"> </w:t>
      </w:r>
      <w:r w:rsidRPr="00B34CB9">
        <w:rPr>
          <w:rFonts w:ascii="Arial" w:hAnsi="Arial" w:cs="Arial"/>
          <w:color w:val="000000"/>
          <w:sz w:val="20"/>
          <w:szCs w:val="20"/>
        </w:rPr>
        <w:t>addresses</w:t>
      </w:r>
      <w:r w:rsidRPr="00B34CB9">
        <w:rPr>
          <w:rFonts w:ascii="Arial" w:hAnsi="Arial" w:cs="Arial"/>
          <w:color w:val="000000"/>
          <w:spacing w:val="28"/>
          <w:sz w:val="20"/>
          <w:szCs w:val="20"/>
        </w:rPr>
        <w:t xml:space="preserve"> </w:t>
      </w:r>
      <w:r w:rsidRPr="00B34CB9">
        <w:rPr>
          <w:rFonts w:ascii="Arial" w:hAnsi="Arial" w:cs="Arial"/>
          <w:color w:val="000000"/>
          <w:sz w:val="20"/>
          <w:szCs w:val="20"/>
        </w:rPr>
        <w:t>of</w:t>
      </w:r>
      <w:r w:rsidRPr="00B34CB9">
        <w:rPr>
          <w:rFonts w:ascii="Arial" w:hAnsi="Arial" w:cs="Arial"/>
          <w:color w:val="000000"/>
          <w:spacing w:val="28"/>
          <w:sz w:val="20"/>
          <w:szCs w:val="20"/>
        </w:rPr>
        <w:t xml:space="preserve"> </w:t>
      </w:r>
      <w:r w:rsidRPr="00B34CB9">
        <w:rPr>
          <w:rFonts w:ascii="Arial" w:hAnsi="Arial" w:cs="Arial"/>
          <w:color w:val="000000"/>
          <w:sz w:val="20"/>
          <w:szCs w:val="20"/>
        </w:rPr>
        <w:t>all</w:t>
      </w:r>
      <w:r w:rsidRPr="00B34CB9">
        <w:rPr>
          <w:rFonts w:ascii="Arial" w:hAnsi="Arial" w:cs="Arial"/>
          <w:color w:val="000000"/>
          <w:spacing w:val="28"/>
          <w:sz w:val="20"/>
          <w:szCs w:val="20"/>
        </w:rPr>
        <w:t xml:space="preserve"> </w:t>
      </w:r>
      <w:r w:rsidRPr="00B34CB9">
        <w:rPr>
          <w:rFonts w:ascii="Arial" w:hAnsi="Arial" w:cs="Arial"/>
          <w:color w:val="000000"/>
          <w:sz w:val="20"/>
          <w:szCs w:val="20"/>
        </w:rPr>
        <w:t>locations</w:t>
      </w:r>
      <w:r w:rsidRPr="00B34CB9">
        <w:rPr>
          <w:rFonts w:ascii="Arial" w:hAnsi="Arial" w:cs="Arial"/>
          <w:color w:val="000000"/>
          <w:spacing w:val="28"/>
          <w:sz w:val="20"/>
          <w:szCs w:val="20"/>
        </w:rPr>
        <w:t xml:space="preserve"> </w:t>
      </w:r>
      <w:r w:rsidRPr="00B34CB9">
        <w:rPr>
          <w:rFonts w:ascii="Arial" w:hAnsi="Arial" w:cs="Arial"/>
          <w:color w:val="000000"/>
          <w:sz w:val="20"/>
          <w:szCs w:val="20"/>
        </w:rPr>
        <w:t>where</w:t>
      </w:r>
      <w:r w:rsidRPr="00B34CB9">
        <w:rPr>
          <w:rFonts w:ascii="Arial" w:hAnsi="Arial" w:cs="Arial"/>
          <w:color w:val="000000"/>
          <w:spacing w:val="28"/>
          <w:sz w:val="20"/>
          <w:szCs w:val="20"/>
        </w:rPr>
        <w:t xml:space="preserve"> </w:t>
      </w:r>
      <w:r w:rsidRPr="00B34CB9">
        <w:rPr>
          <w:rFonts w:ascii="Arial" w:hAnsi="Arial" w:cs="Arial"/>
          <w:color w:val="000000"/>
          <w:sz w:val="20"/>
          <w:szCs w:val="20"/>
        </w:rPr>
        <w:t>testing</w:t>
      </w:r>
      <w:r w:rsidRPr="00B34CB9">
        <w:rPr>
          <w:rFonts w:ascii="Arial" w:hAnsi="Arial" w:cs="Arial"/>
          <w:color w:val="000000"/>
          <w:spacing w:val="24"/>
          <w:sz w:val="20"/>
          <w:szCs w:val="20"/>
        </w:rPr>
        <w:t xml:space="preserve"> </w:t>
      </w:r>
      <w:r w:rsidRPr="00B34CB9">
        <w:rPr>
          <w:rFonts w:ascii="Arial" w:hAnsi="Arial" w:cs="Arial"/>
          <w:color w:val="000000"/>
          <w:sz w:val="20"/>
          <w:szCs w:val="20"/>
        </w:rPr>
        <w:t>has</w:t>
      </w:r>
      <w:r w:rsidRPr="00B34CB9">
        <w:rPr>
          <w:rFonts w:ascii="Arial" w:hAnsi="Arial" w:cs="Arial"/>
          <w:color w:val="000000"/>
          <w:spacing w:val="28"/>
          <w:sz w:val="20"/>
          <w:szCs w:val="20"/>
        </w:rPr>
        <w:t xml:space="preserve"> </w:t>
      </w:r>
      <w:r w:rsidRPr="00B34CB9">
        <w:rPr>
          <w:rFonts w:ascii="Arial" w:hAnsi="Arial" w:cs="Arial"/>
          <w:color w:val="000000"/>
          <w:sz w:val="20"/>
          <w:szCs w:val="20"/>
        </w:rPr>
        <w:t>been</w:t>
      </w:r>
      <w:r w:rsidRPr="00B34CB9">
        <w:rPr>
          <w:rFonts w:ascii="Arial" w:hAnsi="Arial" w:cs="Arial"/>
          <w:color w:val="000000"/>
          <w:spacing w:val="28"/>
          <w:sz w:val="20"/>
          <w:szCs w:val="20"/>
        </w:rPr>
        <w:t xml:space="preserve"> </w:t>
      </w:r>
      <w:r w:rsidRPr="00B34CB9">
        <w:rPr>
          <w:rFonts w:ascii="Arial" w:hAnsi="Arial" w:cs="Arial"/>
          <w:color w:val="000000"/>
          <w:sz w:val="20"/>
          <w:szCs w:val="20"/>
        </w:rPr>
        <w:t>conducted</w:t>
      </w:r>
      <w:r w:rsidRPr="00B34CB9">
        <w:rPr>
          <w:rFonts w:ascii="Arial" w:hAnsi="Arial" w:cs="Arial"/>
          <w:color w:val="000000"/>
          <w:spacing w:val="28"/>
          <w:sz w:val="20"/>
          <w:szCs w:val="20"/>
        </w:rPr>
        <w:t xml:space="preserve"> </w:t>
      </w:r>
      <w:r w:rsidRPr="00B34CB9">
        <w:rPr>
          <w:rFonts w:ascii="Arial" w:hAnsi="Arial" w:cs="Arial"/>
          <w:color w:val="000000"/>
          <w:sz w:val="20"/>
          <w:szCs w:val="20"/>
        </w:rPr>
        <w:t>shall</w:t>
      </w:r>
      <w:r w:rsidRPr="00B34CB9">
        <w:rPr>
          <w:rFonts w:ascii="Arial" w:hAnsi="Arial" w:cs="Arial"/>
          <w:color w:val="000000"/>
          <w:spacing w:val="28"/>
          <w:sz w:val="20"/>
          <w:szCs w:val="20"/>
        </w:rPr>
        <w:t xml:space="preserve"> </w:t>
      </w:r>
      <w:r w:rsidRPr="00B34CB9">
        <w:rPr>
          <w:rFonts w:ascii="Arial" w:hAnsi="Arial" w:cs="Arial"/>
          <w:color w:val="000000"/>
          <w:sz w:val="20"/>
          <w:szCs w:val="20"/>
        </w:rPr>
        <w:t>be</w:t>
      </w:r>
      <w:r w:rsidRPr="00B34CB9">
        <w:rPr>
          <w:rFonts w:ascii="Arial" w:hAnsi="Arial" w:cs="Arial"/>
          <w:color w:val="000000"/>
          <w:spacing w:val="28"/>
          <w:sz w:val="20"/>
          <w:szCs w:val="20"/>
        </w:rPr>
        <w:t xml:space="preserve"> </w:t>
      </w:r>
      <w:r w:rsidRPr="00B34CB9">
        <w:rPr>
          <w:rFonts w:ascii="Arial" w:hAnsi="Arial" w:cs="Arial"/>
          <w:color w:val="000000"/>
          <w:sz w:val="20"/>
          <w:szCs w:val="20"/>
        </w:rPr>
        <w:t>recorded</w:t>
      </w:r>
      <w:r w:rsidRPr="00B34CB9">
        <w:rPr>
          <w:rFonts w:ascii="Arial" w:hAnsi="Arial" w:cs="Arial"/>
          <w:color w:val="000000"/>
          <w:spacing w:val="28"/>
          <w:sz w:val="20"/>
          <w:szCs w:val="20"/>
        </w:rPr>
        <w:t xml:space="preserve"> </w:t>
      </w:r>
      <w:r w:rsidRPr="00B34CB9">
        <w:rPr>
          <w:rFonts w:ascii="Arial" w:hAnsi="Arial" w:cs="Arial"/>
          <w:color w:val="000000"/>
          <w:sz w:val="20"/>
          <w:szCs w:val="20"/>
        </w:rPr>
        <w:t>on</w:t>
      </w:r>
      <w:r w:rsidRPr="00B34CB9">
        <w:rPr>
          <w:rFonts w:ascii="Arial" w:hAnsi="Arial" w:cs="Arial"/>
          <w:color w:val="000000"/>
          <w:spacing w:val="28"/>
          <w:sz w:val="20"/>
          <w:szCs w:val="20"/>
        </w:rPr>
        <w:t xml:space="preserve"> </w:t>
      </w:r>
      <w:r w:rsidRPr="00B34CB9">
        <w:rPr>
          <w:rFonts w:ascii="Arial" w:hAnsi="Arial" w:cs="Arial"/>
          <w:color w:val="000000"/>
          <w:sz w:val="20"/>
          <w:szCs w:val="20"/>
        </w:rPr>
        <w:t>the</w:t>
      </w:r>
      <w:r w:rsidRPr="00B34CB9">
        <w:rPr>
          <w:rFonts w:ascii="Arial" w:hAnsi="Arial" w:cs="Arial"/>
          <w:color w:val="000000"/>
          <w:spacing w:val="28"/>
          <w:sz w:val="20"/>
          <w:szCs w:val="20"/>
        </w:rPr>
        <w:t xml:space="preserve"> </w:t>
      </w:r>
      <w:proofErr w:type="spellStart"/>
      <w:r w:rsidRPr="00B34CB9">
        <w:rPr>
          <w:rFonts w:ascii="Arial" w:hAnsi="Arial" w:cs="Arial"/>
          <w:color w:val="000000"/>
          <w:sz w:val="20"/>
          <w:szCs w:val="20"/>
        </w:rPr>
        <w:t>ExTR</w:t>
      </w:r>
      <w:proofErr w:type="spellEnd"/>
      <w:r w:rsidRPr="00B34CB9">
        <w:rPr>
          <w:rFonts w:ascii="Arial" w:hAnsi="Arial" w:cs="Arial"/>
          <w:sz w:val="20"/>
          <w:szCs w:val="20"/>
          <w:rPrChange w:id="84" w:author="Scott Kiddle" w:date="2024-02-20T09:54:00Z">
            <w:rPr>
              <w:rFonts w:ascii="Times New Roman" w:hAnsi="Times New Roman" w:cs="Times New Roman"/>
              <w:sz w:val="20"/>
              <w:szCs w:val="20"/>
            </w:rPr>
          </w:rPrChange>
        </w:rPr>
        <w:t xml:space="preserve"> </w:t>
      </w:r>
      <w:r w:rsidRPr="00B34CB9">
        <w:rPr>
          <w:rFonts w:ascii="Arial" w:hAnsi="Arial" w:cs="Arial"/>
          <w:color w:val="000000"/>
          <w:sz w:val="20"/>
          <w:szCs w:val="20"/>
        </w:rPr>
        <w:t xml:space="preserve">Cover.  </w:t>
      </w:r>
    </w:p>
    <w:p w14:paraId="7F67F509" w14:textId="77777777" w:rsidR="008E5A7E" w:rsidRPr="00B34CB9" w:rsidDel="008C443E" w:rsidRDefault="00932C5B">
      <w:pPr>
        <w:spacing w:before="240" w:line="236" w:lineRule="exact"/>
        <w:ind w:left="896" w:right="853"/>
        <w:rPr>
          <w:del w:id="85" w:author="Scott Kiddle" w:date="2024-01-11T11:21:00Z"/>
          <w:rFonts w:ascii="Arial" w:hAnsi="Arial" w:cs="Arial"/>
          <w:color w:val="000000" w:themeColor="text1"/>
          <w:sz w:val="24"/>
          <w:szCs w:val="24"/>
          <w:lang w:val="nl-NL"/>
        </w:rPr>
      </w:pPr>
      <w:r w:rsidRPr="00B34CB9">
        <w:rPr>
          <w:rFonts w:ascii="Arial" w:hAnsi="Arial" w:cs="Arial"/>
          <w:color w:val="000000"/>
          <w:sz w:val="20"/>
          <w:szCs w:val="20"/>
        </w:rPr>
        <w:t xml:space="preserve">Manufacturer’s documents tabulated as part of an </w:t>
      </w:r>
      <w:proofErr w:type="spellStart"/>
      <w:r w:rsidRPr="00B34CB9">
        <w:rPr>
          <w:rFonts w:ascii="Arial" w:hAnsi="Arial" w:cs="Arial"/>
          <w:color w:val="000000"/>
          <w:sz w:val="20"/>
          <w:szCs w:val="20"/>
        </w:rPr>
        <w:t>ExTR</w:t>
      </w:r>
      <w:proofErr w:type="spellEnd"/>
      <w:r w:rsidRPr="00B34CB9">
        <w:rPr>
          <w:rFonts w:ascii="Arial" w:hAnsi="Arial" w:cs="Arial"/>
          <w:color w:val="000000"/>
          <w:sz w:val="20"/>
          <w:szCs w:val="20"/>
        </w:rPr>
        <w:t xml:space="preserve"> Cover should consider IECEx OD 017,</w:t>
      </w:r>
      <w:r w:rsidRPr="00B34CB9">
        <w:rPr>
          <w:rFonts w:ascii="Arial" w:hAnsi="Arial" w:cs="Arial"/>
          <w:sz w:val="20"/>
          <w:szCs w:val="20"/>
          <w:rPrChange w:id="86" w:author="Scott Kiddle" w:date="2024-02-20T09:54:00Z">
            <w:rPr>
              <w:rFonts w:ascii="Times New Roman" w:hAnsi="Times New Roman" w:cs="Times New Roman"/>
              <w:sz w:val="20"/>
              <w:szCs w:val="20"/>
            </w:rPr>
          </w:rPrChange>
        </w:rPr>
        <w:t xml:space="preserve"> </w:t>
      </w:r>
      <w:r w:rsidRPr="00B34CB9">
        <w:rPr>
          <w:rFonts w:ascii="Arial" w:hAnsi="Arial" w:cs="Arial"/>
          <w:i/>
          <w:iCs/>
          <w:color w:val="000000"/>
          <w:sz w:val="20"/>
          <w:szCs w:val="20"/>
        </w:rPr>
        <w:t>Drawing and Documentation Guidance for IECEx Certification</w:t>
      </w:r>
      <w:r w:rsidRPr="00B34CB9">
        <w:rPr>
          <w:rFonts w:ascii="Arial" w:hAnsi="Arial" w:cs="Arial"/>
          <w:color w:val="000000"/>
          <w:sz w:val="20"/>
          <w:szCs w:val="20"/>
        </w:rPr>
        <w:t xml:space="preserve">.  </w:t>
      </w:r>
    </w:p>
    <w:p w14:paraId="63FBC297" w14:textId="77777777" w:rsidR="008C443E" w:rsidRPr="00DD4553" w:rsidRDefault="008C443E" w:rsidP="008C443E">
      <w:pPr>
        <w:pStyle w:val="NormalWeb"/>
        <w:spacing w:before="0" w:beforeAutospacing="0" w:after="0" w:afterAutospacing="0"/>
        <w:ind w:left="900" w:right="29"/>
        <w:rPr>
          <w:ins w:id="87" w:author="Scott Kiddle" w:date="2024-01-11T11:23:00Z"/>
          <w:rFonts w:ascii="Arial" w:hAnsi="Arial" w:cs="Arial"/>
          <w:rPrChange w:id="88" w:author="Scott Kiddle" w:date="2024-03-08T06:25:00Z">
            <w:rPr>
              <w:ins w:id="89" w:author="Scott Kiddle" w:date="2024-01-11T11:23:00Z"/>
              <w:highlight w:val="yellow"/>
            </w:rPr>
          </w:rPrChange>
        </w:rPr>
      </w:pPr>
      <w:bookmarkStart w:id="90" w:name="_Hlk155799742"/>
    </w:p>
    <w:p w14:paraId="45E8A358" w14:textId="67749F42" w:rsidR="00C81CA9" w:rsidRPr="00DD4553" w:rsidRDefault="00932C5B" w:rsidP="004C5584">
      <w:pPr>
        <w:spacing w:before="240" w:line="232" w:lineRule="exact"/>
        <w:ind w:left="896" w:right="856"/>
        <w:jc w:val="both"/>
        <w:rPr>
          <w:ins w:id="91" w:author="Scott Kiddle" w:date="2024-02-20T09:40:00Z"/>
          <w:rFonts w:ascii="Arial" w:hAnsi="Arial" w:cs="Arial"/>
          <w:color w:val="000000"/>
          <w:sz w:val="20"/>
          <w:szCs w:val="20"/>
        </w:rPr>
      </w:pPr>
      <w:r w:rsidRPr="00DD4553">
        <w:rPr>
          <w:rFonts w:ascii="Arial" w:hAnsi="Arial" w:cs="Arial"/>
          <w:color w:val="000000"/>
          <w:sz w:val="20"/>
          <w:szCs w:val="20"/>
        </w:rPr>
        <w:t>All</w:t>
      </w:r>
      <w:r w:rsidRPr="00DD4553">
        <w:rPr>
          <w:rFonts w:ascii="Arial" w:hAnsi="Arial" w:cs="Arial"/>
          <w:color w:val="000000"/>
          <w:spacing w:val="48"/>
          <w:sz w:val="20"/>
          <w:szCs w:val="20"/>
        </w:rPr>
        <w:t xml:space="preserve"> </w:t>
      </w:r>
      <w:proofErr w:type="spellStart"/>
      <w:r w:rsidRPr="00DD4553">
        <w:rPr>
          <w:rFonts w:ascii="Arial" w:hAnsi="Arial" w:cs="Arial"/>
          <w:color w:val="000000"/>
          <w:sz w:val="20"/>
          <w:szCs w:val="20"/>
        </w:rPr>
        <w:t>ExTR</w:t>
      </w:r>
      <w:proofErr w:type="spellEnd"/>
      <w:r w:rsidRPr="00DD4553">
        <w:rPr>
          <w:rFonts w:ascii="Arial" w:hAnsi="Arial" w:cs="Arial"/>
          <w:color w:val="000000"/>
          <w:spacing w:val="48"/>
          <w:sz w:val="20"/>
          <w:szCs w:val="20"/>
        </w:rPr>
        <w:t xml:space="preserve"> </w:t>
      </w:r>
      <w:r w:rsidRPr="00DD4553">
        <w:rPr>
          <w:rFonts w:ascii="Arial" w:hAnsi="Arial" w:cs="Arial"/>
          <w:color w:val="000000"/>
          <w:sz w:val="20"/>
          <w:szCs w:val="20"/>
        </w:rPr>
        <w:t>package</w:t>
      </w:r>
      <w:r w:rsidRPr="00DD4553">
        <w:rPr>
          <w:rFonts w:ascii="Arial" w:hAnsi="Arial" w:cs="Arial"/>
          <w:color w:val="000000"/>
          <w:spacing w:val="48"/>
          <w:sz w:val="20"/>
          <w:szCs w:val="20"/>
        </w:rPr>
        <w:t xml:space="preserve"> </w:t>
      </w:r>
      <w:r w:rsidRPr="00DD4553">
        <w:rPr>
          <w:rFonts w:ascii="Arial" w:hAnsi="Arial" w:cs="Arial"/>
          <w:color w:val="000000"/>
          <w:sz w:val="20"/>
          <w:szCs w:val="20"/>
        </w:rPr>
        <w:t>documents</w:t>
      </w:r>
      <w:r w:rsidRPr="00DD4553">
        <w:rPr>
          <w:rFonts w:ascii="Arial" w:hAnsi="Arial" w:cs="Arial"/>
          <w:color w:val="000000"/>
          <w:sz w:val="20"/>
          <w:szCs w:val="20"/>
          <w:rPrChange w:id="92" w:author="Scott Kiddle" w:date="2024-03-08T06:25:00Z">
            <w:rPr>
              <w:rFonts w:ascii="Arial" w:hAnsi="Arial" w:cs="Arial"/>
              <w:color w:val="000000"/>
              <w:spacing w:val="48"/>
              <w:sz w:val="20"/>
              <w:szCs w:val="20"/>
            </w:rPr>
          </w:rPrChange>
        </w:rPr>
        <w:t xml:space="preserve"> </w:t>
      </w:r>
      <w:r w:rsidRPr="00DD4553">
        <w:rPr>
          <w:rFonts w:ascii="Arial" w:hAnsi="Arial" w:cs="Arial"/>
          <w:color w:val="000000"/>
          <w:sz w:val="20"/>
          <w:szCs w:val="20"/>
        </w:rPr>
        <w:t>are</w:t>
      </w:r>
      <w:r w:rsidRPr="00DD4553">
        <w:rPr>
          <w:rFonts w:ascii="Arial" w:hAnsi="Arial" w:cs="Arial"/>
          <w:color w:val="000000"/>
          <w:sz w:val="20"/>
          <w:szCs w:val="20"/>
          <w:rPrChange w:id="93" w:author="Scott Kiddle" w:date="2024-03-08T06:25:00Z">
            <w:rPr>
              <w:rFonts w:ascii="Arial" w:hAnsi="Arial" w:cs="Arial"/>
              <w:color w:val="000000"/>
              <w:spacing w:val="48"/>
              <w:sz w:val="20"/>
              <w:szCs w:val="20"/>
            </w:rPr>
          </w:rPrChange>
        </w:rPr>
        <w:t xml:space="preserve"> </w:t>
      </w:r>
      <w:r w:rsidRPr="00DD4553">
        <w:rPr>
          <w:rFonts w:ascii="Arial" w:hAnsi="Arial" w:cs="Arial"/>
          <w:color w:val="000000"/>
          <w:sz w:val="20"/>
          <w:szCs w:val="20"/>
        </w:rPr>
        <w:t>compiled</w:t>
      </w:r>
      <w:r w:rsidRPr="00DD4553">
        <w:rPr>
          <w:rFonts w:ascii="Arial" w:hAnsi="Arial" w:cs="Arial"/>
          <w:color w:val="000000"/>
          <w:spacing w:val="48"/>
          <w:sz w:val="20"/>
          <w:szCs w:val="20"/>
        </w:rPr>
        <w:t xml:space="preserve"> </w:t>
      </w:r>
      <w:r w:rsidRPr="00DD4553">
        <w:rPr>
          <w:rFonts w:ascii="Arial" w:hAnsi="Arial" w:cs="Arial"/>
          <w:color w:val="000000"/>
          <w:sz w:val="20"/>
          <w:szCs w:val="20"/>
        </w:rPr>
        <w:t>and</w:t>
      </w:r>
      <w:r w:rsidRPr="00DD4553">
        <w:rPr>
          <w:rFonts w:ascii="Arial" w:hAnsi="Arial" w:cs="Arial"/>
          <w:color w:val="000000"/>
          <w:spacing w:val="44"/>
          <w:sz w:val="20"/>
          <w:szCs w:val="20"/>
        </w:rPr>
        <w:t xml:space="preserve"> </w:t>
      </w:r>
      <w:r w:rsidRPr="00DD4553">
        <w:rPr>
          <w:rFonts w:ascii="Arial" w:hAnsi="Arial" w:cs="Arial"/>
          <w:color w:val="000000"/>
          <w:sz w:val="20"/>
          <w:szCs w:val="20"/>
        </w:rPr>
        <w:t>reviewed</w:t>
      </w:r>
      <w:r w:rsidRPr="00DD4553">
        <w:rPr>
          <w:rFonts w:ascii="Arial" w:hAnsi="Arial" w:cs="Arial"/>
          <w:color w:val="000000"/>
          <w:spacing w:val="44"/>
          <w:sz w:val="20"/>
          <w:szCs w:val="20"/>
        </w:rPr>
        <w:t xml:space="preserve"> </w:t>
      </w:r>
      <w:r w:rsidRPr="00DD4553">
        <w:rPr>
          <w:rFonts w:ascii="Arial" w:hAnsi="Arial" w:cs="Arial"/>
          <w:color w:val="000000"/>
          <w:sz w:val="20"/>
          <w:szCs w:val="20"/>
        </w:rPr>
        <w:t>by</w:t>
      </w:r>
      <w:r w:rsidRPr="00DD4553">
        <w:rPr>
          <w:rFonts w:ascii="Arial" w:hAnsi="Arial" w:cs="Arial"/>
          <w:color w:val="000000"/>
          <w:spacing w:val="48"/>
          <w:sz w:val="20"/>
          <w:szCs w:val="20"/>
        </w:rPr>
        <w:t xml:space="preserve"> </w:t>
      </w:r>
      <w:r w:rsidRPr="00DD4553">
        <w:rPr>
          <w:rFonts w:ascii="Arial" w:hAnsi="Arial" w:cs="Arial"/>
          <w:color w:val="000000"/>
          <w:sz w:val="20"/>
          <w:szCs w:val="20"/>
        </w:rPr>
        <w:t>the</w:t>
      </w:r>
      <w:r w:rsidRPr="00DD4553">
        <w:rPr>
          <w:rFonts w:ascii="Arial" w:hAnsi="Arial" w:cs="Arial"/>
          <w:color w:val="000000"/>
          <w:sz w:val="20"/>
          <w:szCs w:val="20"/>
          <w:rPrChange w:id="94" w:author="Scott Kiddle" w:date="2024-03-08T06:25:00Z">
            <w:rPr>
              <w:rFonts w:ascii="Arial" w:hAnsi="Arial" w:cs="Arial"/>
              <w:color w:val="000000"/>
              <w:spacing w:val="48"/>
              <w:sz w:val="20"/>
              <w:szCs w:val="20"/>
            </w:rPr>
          </w:rPrChange>
        </w:rPr>
        <w:t xml:space="preserve"> </w:t>
      </w:r>
      <w:proofErr w:type="spellStart"/>
      <w:r w:rsidRPr="00DD4553">
        <w:rPr>
          <w:rFonts w:ascii="Arial" w:hAnsi="Arial" w:cs="Arial"/>
          <w:color w:val="000000"/>
          <w:sz w:val="20"/>
          <w:szCs w:val="20"/>
        </w:rPr>
        <w:t>ExTL</w:t>
      </w:r>
      <w:proofErr w:type="spellEnd"/>
      <w:r w:rsidRPr="00DD4553">
        <w:rPr>
          <w:rFonts w:ascii="Arial" w:hAnsi="Arial" w:cs="Arial"/>
          <w:color w:val="000000"/>
          <w:sz w:val="20"/>
          <w:szCs w:val="20"/>
        </w:rPr>
        <w:t>.</w:t>
      </w:r>
      <w:r w:rsidRPr="00DD4553">
        <w:rPr>
          <w:rFonts w:ascii="Arial" w:hAnsi="Arial" w:cs="Arial"/>
          <w:color w:val="000000"/>
          <w:spacing w:val="44"/>
          <w:sz w:val="20"/>
          <w:szCs w:val="20"/>
        </w:rPr>
        <w:t xml:space="preserve"> </w:t>
      </w:r>
      <w:ins w:id="95" w:author="Scott Kiddle" w:date="2024-02-20T09:47:00Z">
        <w:r w:rsidR="00B34CB9" w:rsidRPr="00DD4553">
          <w:rPr>
            <w:rFonts w:ascii="Arial" w:hAnsi="Arial" w:cs="Arial"/>
            <w:color w:val="000000"/>
            <w:sz w:val="20"/>
            <w:szCs w:val="20"/>
          </w:rPr>
          <w:t xml:space="preserve">The issuing ExCB </w:t>
        </w:r>
      </w:ins>
      <w:ins w:id="96" w:author="Scott Kiddle" w:date="2024-02-20T09:57:00Z">
        <w:r w:rsidR="006C0517" w:rsidRPr="00DD4553">
          <w:rPr>
            <w:rFonts w:ascii="Arial" w:hAnsi="Arial" w:cs="Arial"/>
            <w:color w:val="000000"/>
            <w:sz w:val="20"/>
            <w:szCs w:val="20"/>
          </w:rPr>
          <w:t xml:space="preserve">reviews and </w:t>
        </w:r>
      </w:ins>
      <w:ins w:id="97" w:author="Scott Kiddle" w:date="2024-02-20T09:46:00Z">
        <w:r w:rsidR="00C81CA9" w:rsidRPr="00DD4553">
          <w:rPr>
            <w:rFonts w:ascii="Arial" w:hAnsi="Arial" w:cs="Arial"/>
            <w:color w:val="000000"/>
            <w:sz w:val="20"/>
            <w:szCs w:val="20"/>
          </w:rPr>
          <w:t>completes the certification decision</w:t>
        </w:r>
      </w:ins>
      <w:ins w:id="98" w:author="Scott Kiddle" w:date="2024-02-20T09:48:00Z">
        <w:r w:rsidR="00B34CB9" w:rsidRPr="00DD4553">
          <w:rPr>
            <w:rFonts w:ascii="Arial" w:hAnsi="Arial" w:cs="Arial"/>
            <w:color w:val="000000"/>
            <w:sz w:val="20"/>
            <w:szCs w:val="20"/>
          </w:rPr>
          <w:t xml:space="preserve">, </w:t>
        </w:r>
      </w:ins>
      <w:ins w:id="99" w:author="Scott Kiddle" w:date="2024-02-20T09:46:00Z">
        <w:r w:rsidR="00C81CA9" w:rsidRPr="00DD4553">
          <w:rPr>
            <w:rFonts w:ascii="Arial" w:hAnsi="Arial" w:cs="Arial"/>
            <w:color w:val="000000"/>
            <w:sz w:val="20"/>
            <w:szCs w:val="20"/>
          </w:rPr>
          <w:t xml:space="preserve">indicating final approval of the overall </w:t>
        </w:r>
        <w:proofErr w:type="spellStart"/>
        <w:r w:rsidR="00C81CA9" w:rsidRPr="00DD4553">
          <w:rPr>
            <w:rFonts w:ascii="Arial" w:hAnsi="Arial" w:cs="Arial"/>
            <w:color w:val="000000"/>
            <w:sz w:val="20"/>
            <w:szCs w:val="20"/>
          </w:rPr>
          <w:t>ExTR</w:t>
        </w:r>
        <w:proofErr w:type="spellEnd"/>
        <w:r w:rsidR="00C81CA9" w:rsidRPr="00DD4553">
          <w:rPr>
            <w:rFonts w:ascii="Arial" w:hAnsi="Arial" w:cs="Arial"/>
            <w:color w:val="000000"/>
            <w:sz w:val="20"/>
            <w:szCs w:val="20"/>
          </w:rPr>
          <w:t xml:space="preserve"> package on the </w:t>
        </w:r>
        <w:proofErr w:type="spellStart"/>
        <w:r w:rsidR="00C81CA9" w:rsidRPr="00DD4553">
          <w:rPr>
            <w:rFonts w:ascii="Arial" w:hAnsi="Arial" w:cs="Arial"/>
            <w:color w:val="000000"/>
            <w:sz w:val="20"/>
            <w:szCs w:val="20"/>
          </w:rPr>
          <w:t>ExTR</w:t>
        </w:r>
        <w:proofErr w:type="spellEnd"/>
        <w:r w:rsidR="00C81CA9" w:rsidRPr="00DD4553">
          <w:rPr>
            <w:rFonts w:ascii="Arial" w:hAnsi="Arial" w:cs="Arial"/>
            <w:color w:val="000000"/>
            <w:sz w:val="20"/>
            <w:szCs w:val="20"/>
          </w:rPr>
          <w:t xml:space="preserve"> Cover as the endorser.</w:t>
        </w:r>
      </w:ins>
    </w:p>
    <w:p w14:paraId="1A3795C3" w14:textId="6CE1ECEC" w:rsidR="00B34CB9" w:rsidRPr="00DD4553" w:rsidRDefault="00932C5B" w:rsidP="004C5584">
      <w:pPr>
        <w:spacing w:before="240" w:line="232" w:lineRule="exact"/>
        <w:ind w:left="896" w:right="856"/>
        <w:jc w:val="both"/>
        <w:rPr>
          <w:ins w:id="100" w:author="Scott Kiddle" w:date="2024-02-20T09:51:00Z"/>
          <w:rFonts w:ascii="Arial" w:hAnsi="Arial" w:cs="Arial"/>
          <w:color w:val="000000"/>
          <w:sz w:val="20"/>
          <w:szCs w:val="20"/>
        </w:rPr>
      </w:pPr>
      <w:r w:rsidRPr="00DD4553">
        <w:rPr>
          <w:rFonts w:ascii="Arial" w:hAnsi="Arial" w:cs="Arial"/>
          <w:color w:val="000000"/>
          <w:sz w:val="20"/>
          <w:szCs w:val="20"/>
        </w:rPr>
        <w:t>The</w:t>
      </w:r>
      <w:r w:rsidRPr="00DD4553">
        <w:rPr>
          <w:rFonts w:ascii="Arial" w:hAnsi="Arial" w:cs="Arial"/>
          <w:color w:val="000000"/>
          <w:sz w:val="20"/>
          <w:szCs w:val="20"/>
          <w:rPrChange w:id="101" w:author="Scott Kiddle" w:date="2024-03-08T06:25:00Z">
            <w:rPr>
              <w:rFonts w:ascii="Arial" w:hAnsi="Arial" w:cs="Arial"/>
              <w:color w:val="000000"/>
              <w:spacing w:val="48"/>
              <w:sz w:val="20"/>
              <w:szCs w:val="20"/>
            </w:rPr>
          </w:rPrChange>
        </w:rPr>
        <w:t xml:space="preserve"> </w:t>
      </w:r>
      <w:ins w:id="102" w:author="Scott Kiddle" w:date="2024-02-20T09:58:00Z">
        <w:r w:rsidR="006C0517" w:rsidRPr="00DD4553">
          <w:rPr>
            <w:rFonts w:ascii="Arial" w:hAnsi="Arial" w:cs="Arial"/>
            <w:color w:val="000000"/>
            <w:sz w:val="20"/>
            <w:szCs w:val="20"/>
          </w:rPr>
          <w:t xml:space="preserve">reviewer must </w:t>
        </w:r>
      </w:ins>
      <w:ins w:id="103" w:author="Scott Kiddle" w:date="2024-02-20T10:04:00Z">
        <w:r w:rsidR="006C0517" w:rsidRPr="00DD4553">
          <w:rPr>
            <w:rFonts w:ascii="Arial" w:hAnsi="Arial" w:cs="Arial"/>
            <w:sz w:val="20"/>
            <w:szCs w:val="20"/>
          </w:rPr>
          <w:t xml:space="preserve">not be the same person as </w:t>
        </w:r>
      </w:ins>
      <w:ins w:id="104" w:author="Scott Kiddle" w:date="2024-02-20T09:59:00Z">
        <w:r w:rsidR="006C0517" w:rsidRPr="00DD4553">
          <w:rPr>
            <w:rFonts w:ascii="Arial" w:hAnsi="Arial" w:cs="Arial"/>
            <w:sz w:val="20"/>
            <w:szCs w:val="20"/>
          </w:rPr>
          <w:t>the complier a</w:t>
        </w:r>
      </w:ins>
      <w:ins w:id="105" w:author="Scott Kiddle" w:date="2024-02-20T10:00:00Z">
        <w:r w:rsidR="006C0517" w:rsidRPr="00DD4553">
          <w:rPr>
            <w:rFonts w:ascii="Arial" w:hAnsi="Arial" w:cs="Arial"/>
            <w:sz w:val="20"/>
            <w:szCs w:val="20"/>
          </w:rPr>
          <w:t xml:space="preserve">nd not </w:t>
        </w:r>
      </w:ins>
      <w:ins w:id="106" w:author="Scott Kiddle" w:date="2024-02-19T18:39:00Z">
        <w:r w:rsidR="00320626" w:rsidRPr="00DD4553">
          <w:rPr>
            <w:rFonts w:ascii="Arial" w:hAnsi="Arial" w:cs="Arial"/>
            <w:sz w:val="20"/>
            <w:szCs w:val="20"/>
            <w:rPrChange w:id="107" w:author="Scott Kiddle" w:date="2024-03-08T06:25:00Z">
              <w:rPr>
                <w:rFonts w:ascii="ArialMT" w:hAnsi="ArialMT"/>
                <w:sz w:val="20"/>
                <w:szCs w:val="20"/>
              </w:rPr>
            </w:rPrChange>
          </w:rPr>
          <w:t xml:space="preserve">involved in the </w:t>
        </w:r>
      </w:ins>
      <w:ins w:id="108" w:author="Scott Kiddle" w:date="2024-02-20T09:49:00Z">
        <w:r w:rsidR="00B34CB9" w:rsidRPr="00DD4553">
          <w:rPr>
            <w:rFonts w:ascii="Arial" w:hAnsi="Arial" w:cs="Arial"/>
            <w:sz w:val="20"/>
            <w:szCs w:val="20"/>
            <w:rPrChange w:id="109" w:author="Scott Kiddle" w:date="2024-03-08T06:25:00Z">
              <w:rPr>
                <w:rFonts w:ascii="ArialMT" w:hAnsi="ArialMT"/>
                <w:sz w:val="20"/>
                <w:szCs w:val="20"/>
              </w:rPr>
            </w:rPrChange>
          </w:rPr>
          <w:t xml:space="preserve">reporting of </w:t>
        </w:r>
      </w:ins>
      <w:ins w:id="110" w:author="Scott Kiddle" w:date="2024-02-20T09:58:00Z">
        <w:r w:rsidR="006C0517" w:rsidRPr="00DD4553">
          <w:rPr>
            <w:rFonts w:ascii="Arial" w:hAnsi="Arial" w:cs="Arial"/>
            <w:sz w:val="20"/>
            <w:szCs w:val="20"/>
          </w:rPr>
          <w:t xml:space="preserve">the </w:t>
        </w:r>
      </w:ins>
      <w:ins w:id="111" w:author="Scott Kiddle" w:date="2024-02-20T09:49:00Z">
        <w:r w:rsidR="00B34CB9" w:rsidRPr="00DD4553">
          <w:rPr>
            <w:rFonts w:ascii="Arial" w:hAnsi="Arial" w:cs="Arial"/>
            <w:sz w:val="20"/>
            <w:szCs w:val="20"/>
            <w:rPrChange w:id="112" w:author="Scott Kiddle" w:date="2024-03-08T06:25:00Z">
              <w:rPr>
                <w:rFonts w:ascii="ArialMT" w:hAnsi="ArialMT"/>
                <w:sz w:val="20"/>
                <w:szCs w:val="20"/>
              </w:rPr>
            </w:rPrChange>
          </w:rPr>
          <w:t>results</w:t>
        </w:r>
      </w:ins>
      <w:ins w:id="113" w:author="Scott Kiddle" w:date="2024-02-20T09:59:00Z">
        <w:r w:rsidR="006C0517" w:rsidRPr="00DD4553">
          <w:rPr>
            <w:rFonts w:ascii="Arial" w:hAnsi="Arial" w:cs="Arial"/>
            <w:sz w:val="20"/>
            <w:szCs w:val="20"/>
          </w:rPr>
          <w:t>.</w:t>
        </w:r>
      </w:ins>
      <w:del w:id="114" w:author="Scott Kiddle" w:date="2024-02-07T06:23:00Z">
        <w:r w:rsidRPr="00DD4553" w:rsidDel="004C5584">
          <w:rPr>
            <w:rFonts w:ascii="Arial" w:hAnsi="Arial" w:cs="Arial"/>
            <w:color w:val="000000"/>
            <w:sz w:val="20"/>
            <w:szCs w:val="20"/>
          </w:rPr>
          <w:delText>I</w:delText>
        </w:r>
      </w:del>
      <w:del w:id="115" w:author="Scott Kiddle" w:date="2024-02-07T06:25:00Z">
        <w:r w:rsidRPr="00DD4553" w:rsidDel="004C5584">
          <w:rPr>
            <w:rFonts w:ascii="Arial" w:hAnsi="Arial" w:cs="Arial"/>
            <w:color w:val="000000"/>
            <w:sz w:val="20"/>
            <w:szCs w:val="20"/>
          </w:rPr>
          <w:delText>ssuing</w:delText>
        </w:r>
      </w:del>
      <w:del w:id="116" w:author="Scott Kiddle" w:date="2024-02-20T09:47:00Z">
        <w:r w:rsidRPr="00DD4553" w:rsidDel="00B34CB9">
          <w:rPr>
            <w:rFonts w:ascii="Arial" w:hAnsi="Arial" w:cs="Arial"/>
            <w:color w:val="000000"/>
            <w:sz w:val="20"/>
            <w:szCs w:val="20"/>
            <w:rPrChange w:id="117" w:author="Scott Kiddle" w:date="2024-03-08T06:25:00Z">
              <w:rPr>
                <w:rFonts w:ascii="Arial" w:hAnsi="Arial" w:cs="Arial"/>
                <w:color w:val="000000"/>
                <w:spacing w:val="48"/>
                <w:sz w:val="20"/>
                <w:szCs w:val="20"/>
              </w:rPr>
            </w:rPrChange>
          </w:rPr>
          <w:delText xml:space="preserve"> </w:delText>
        </w:r>
        <w:r w:rsidRPr="00DD4553" w:rsidDel="00B34CB9">
          <w:rPr>
            <w:rFonts w:ascii="Arial" w:hAnsi="Arial" w:cs="Arial"/>
            <w:color w:val="000000"/>
            <w:sz w:val="20"/>
            <w:szCs w:val="20"/>
          </w:rPr>
          <w:delText>ExCB</w:delText>
        </w:r>
      </w:del>
      <w:del w:id="118" w:author="Scott Kiddle" w:date="2024-02-20T09:50:00Z">
        <w:r w:rsidRPr="00DD4553" w:rsidDel="00B34CB9">
          <w:rPr>
            <w:rFonts w:ascii="Arial" w:hAnsi="Arial" w:cs="Arial"/>
            <w:color w:val="000000"/>
            <w:sz w:val="20"/>
            <w:szCs w:val="20"/>
            <w:rPrChange w:id="119" w:author="Scott Kiddle" w:date="2024-03-08T06:25:00Z">
              <w:rPr>
                <w:rFonts w:ascii="Times New Roman" w:hAnsi="Times New Roman" w:cs="Times New Roman"/>
                <w:sz w:val="20"/>
                <w:szCs w:val="20"/>
              </w:rPr>
            </w:rPrChange>
          </w:rPr>
          <w:delText xml:space="preserve"> </w:delText>
        </w:r>
      </w:del>
      <w:del w:id="120" w:author="Scott Kiddle" w:date="2024-02-19T18:43:00Z">
        <w:r w:rsidRPr="00DD4553" w:rsidDel="00320626">
          <w:rPr>
            <w:rFonts w:ascii="Arial" w:hAnsi="Arial" w:cs="Arial"/>
            <w:color w:val="000000"/>
            <w:sz w:val="20"/>
            <w:szCs w:val="20"/>
          </w:rPr>
          <w:delText>indicates final approval of the overall ExTR package on the ExTR Cover</w:delText>
        </w:r>
      </w:del>
      <w:r w:rsidR="00320626" w:rsidRPr="00DD4553">
        <w:rPr>
          <w:rFonts w:ascii="Arial" w:hAnsi="Arial" w:cs="Arial"/>
          <w:color w:val="000000"/>
          <w:sz w:val="20"/>
          <w:szCs w:val="20"/>
        </w:rPr>
        <w:t xml:space="preserve"> </w:t>
      </w:r>
      <w:ins w:id="121" w:author="Scott Kiddle" w:date="2024-02-19T18:45:00Z">
        <w:r w:rsidR="00320626" w:rsidRPr="00DD4553">
          <w:rPr>
            <w:rFonts w:ascii="Arial" w:hAnsi="Arial" w:cs="Arial"/>
            <w:color w:val="000000"/>
            <w:sz w:val="20"/>
            <w:szCs w:val="20"/>
          </w:rPr>
          <w:t xml:space="preserve">The </w:t>
        </w:r>
        <w:r w:rsidR="00320626" w:rsidRPr="00DD4553">
          <w:rPr>
            <w:rFonts w:ascii="Arial" w:hAnsi="Arial" w:cs="Arial"/>
            <w:sz w:val="20"/>
            <w:szCs w:val="20"/>
            <w:rPrChange w:id="122" w:author="Scott Kiddle" w:date="2024-03-08T06:25:00Z">
              <w:rPr>
                <w:rFonts w:ascii="ArialMT" w:hAnsi="ArialMT"/>
                <w:sz w:val="20"/>
                <w:szCs w:val="20"/>
              </w:rPr>
            </w:rPrChange>
          </w:rPr>
          <w:t>review and decision may be completed by the same person</w:t>
        </w:r>
      </w:ins>
      <w:ins w:id="123" w:author="Scott Kiddle" w:date="2024-02-20T10:02:00Z">
        <w:r w:rsidR="006C0517" w:rsidRPr="00DD4553">
          <w:rPr>
            <w:rFonts w:ascii="Arial" w:hAnsi="Arial" w:cs="Arial"/>
            <w:sz w:val="20"/>
            <w:szCs w:val="20"/>
          </w:rPr>
          <w:t xml:space="preserve"> a</w:t>
        </w:r>
      </w:ins>
      <w:ins w:id="124" w:author="Scott Kiddle" w:date="2024-02-20T10:03:00Z">
        <w:r w:rsidR="006C0517" w:rsidRPr="00DD4553">
          <w:rPr>
            <w:rFonts w:ascii="Arial" w:hAnsi="Arial" w:cs="Arial"/>
            <w:sz w:val="20"/>
            <w:szCs w:val="20"/>
          </w:rPr>
          <w:t>s the ExCB endorser</w:t>
        </w:r>
      </w:ins>
      <w:ins w:id="125" w:author="Scott Kiddle" w:date="2024-02-19T18:45:00Z">
        <w:r w:rsidR="00320626" w:rsidRPr="00DD4553">
          <w:rPr>
            <w:rFonts w:ascii="Arial" w:hAnsi="Arial" w:cs="Arial"/>
            <w:sz w:val="20"/>
            <w:szCs w:val="20"/>
            <w:rPrChange w:id="126" w:author="Scott Kiddle" w:date="2024-03-08T06:25:00Z">
              <w:rPr>
                <w:rFonts w:ascii="ArialMT" w:hAnsi="ArialMT"/>
                <w:sz w:val="20"/>
                <w:szCs w:val="20"/>
              </w:rPr>
            </w:rPrChange>
          </w:rPr>
          <w:t>.</w:t>
        </w:r>
        <w:r w:rsidR="00320626" w:rsidRPr="00DD4553">
          <w:rPr>
            <w:rFonts w:ascii="Arial" w:hAnsi="Arial" w:cs="Arial"/>
            <w:color w:val="000000"/>
            <w:sz w:val="20"/>
            <w:szCs w:val="20"/>
          </w:rPr>
          <w:t xml:space="preserve"> </w:t>
        </w:r>
      </w:ins>
      <w:r w:rsidRPr="00DD4553">
        <w:rPr>
          <w:rFonts w:ascii="Arial" w:hAnsi="Arial" w:cs="Arial"/>
          <w:color w:val="000000"/>
          <w:sz w:val="20"/>
          <w:szCs w:val="20"/>
        </w:rPr>
        <w:t xml:space="preserve">Signatures of the </w:t>
      </w:r>
      <w:proofErr w:type="spellStart"/>
      <w:r w:rsidRPr="00DD4553">
        <w:rPr>
          <w:rFonts w:ascii="Arial" w:hAnsi="Arial" w:cs="Arial"/>
          <w:color w:val="000000"/>
          <w:sz w:val="20"/>
          <w:szCs w:val="20"/>
        </w:rPr>
        <w:t>ExTL</w:t>
      </w:r>
      <w:proofErr w:type="spellEnd"/>
      <w:r w:rsidRPr="00DD4553">
        <w:rPr>
          <w:rFonts w:ascii="Arial" w:hAnsi="Arial" w:cs="Arial"/>
          <w:color w:val="000000"/>
          <w:sz w:val="20"/>
          <w:szCs w:val="20"/>
          <w:rPrChange w:id="127" w:author="Scott Kiddle" w:date="2024-03-08T06:25:00Z">
            <w:rPr>
              <w:rFonts w:ascii="Times New Roman" w:hAnsi="Times New Roman" w:cs="Times New Roman"/>
              <w:sz w:val="20"/>
              <w:szCs w:val="20"/>
            </w:rPr>
          </w:rPrChange>
        </w:rPr>
        <w:t xml:space="preserve"> </w:t>
      </w:r>
      <w:r w:rsidRPr="00DD4553">
        <w:rPr>
          <w:rFonts w:ascii="Arial" w:hAnsi="Arial" w:cs="Arial"/>
          <w:color w:val="000000"/>
          <w:sz w:val="20"/>
          <w:szCs w:val="20"/>
        </w:rPr>
        <w:t xml:space="preserve">compiler, </w:t>
      </w:r>
      <w:proofErr w:type="spellStart"/>
      <w:r w:rsidRPr="00DD4553">
        <w:rPr>
          <w:rFonts w:ascii="Arial" w:hAnsi="Arial" w:cs="Arial"/>
          <w:color w:val="000000"/>
          <w:sz w:val="20"/>
          <w:szCs w:val="20"/>
        </w:rPr>
        <w:t>ExTL</w:t>
      </w:r>
      <w:proofErr w:type="spellEnd"/>
      <w:r w:rsidRPr="00DD4553">
        <w:rPr>
          <w:rFonts w:ascii="Arial" w:hAnsi="Arial" w:cs="Arial"/>
          <w:color w:val="000000"/>
          <w:sz w:val="20"/>
          <w:szCs w:val="20"/>
        </w:rPr>
        <w:t xml:space="preserve"> reviewer and ExCB </w:t>
      </w:r>
      <w:del w:id="128" w:author="Scott Kiddle" w:date="2024-02-20T06:05:00Z">
        <w:r w:rsidRPr="00DD4553" w:rsidDel="00D905CE">
          <w:rPr>
            <w:rFonts w:ascii="Arial" w:hAnsi="Arial" w:cs="Arial"/>
            <w:color w:val="000000"/>
            <w:sz w:val="20"/>
            <w:szCs w:val="20"/>
          </w:rPr>
          <w:delText xml:space="preserve">approver </w:delText>
        </w:r>
      </w:del>
      <w:ins w:id="129" w:author="Scott Kiddle" w:date="2024-02-20T06:05:00Z">
        <w:r w:rsidR="00D905CE" w:rsidRPr="00DD4553">
          <w:rPr>
            <w:rFonts w:ascii="Arial" w:hAnsi="Arial" w:cs="Arial"/>
            <w:color w:val="000000"/>
            <w:sz w:val="20"/>
            <w:szCs w:val="20"/>
          </w:rPr>
          <w:t xml:space="preserve">endorser </w:t>
        </w:r>
      </w:ins>
      <w:r w:rsidRPr="00DD4553">
        <w:rPr>
          <w:rFonts w:ascii="Arial" w:hAnsi="Arial" w:cs="Arial"/>
          <w:color w:val="000000"/>
          <w:sz w:val="20"/>
          <w:szCs w:val="20"/>
        </w:rPr>
        <w:t xml:space="preserve">may be handwritten or scanned versions. </w:t>
      </w:r>
      <w:ins w:id="130" w:author="Scott Kiddle" w:date="2024-02-20T10:05:00Z">
        <w:r w:rsidR="006C0517" w:rsidRPr="00DD4553">
          <w:rPr>
            <w:rFonts w:ascii="Arial" w:hAnsi="Arial" w:cs="Arial"/>
            <w:color w:val="000000"/>
            <w:sz w:val="20"/>
            <w:szCs w:val="20"/>
          </w:rPr>
          <w:t>A minimum</w:t>
        </w:r>
      </w:ins>
      <w:ins w:id="131" w:author="Scott Kiddle" w:date="2024-02-20T10:06:00Z">
        <w:r w:rsidR="006C0517" w:rsidRPr="00DD4553">
          <w:rPr>
            <w:rFonts w:ascii="Arial" w:hAnsi="Arial" w:cs="Arial"/>
            <w:color w:val="000000"/>
            <w:sz w:val="20"/>
            <w:szCs w:val="20"/>
          </w:rPr>
          <w:t xml:space="preserve"> of</w:t>
        </w:r>
      </w:ins>
      <w:ins w:id="132" w:author="Scott Kiddle" w:date="2024-02-20T10:05:00Z">
        <w:r w:rsidR="006C0517" w:rsidRPr="00DD4553">
          <w:rPr>
            <w:rFonts w:ascii="Arial" w:hAnsi="Arial" w:cs="Arial"/>
            <w:color w:val="000000"/>
            <w:sz w:val="20"/>
            <w:szCs w:val="20"/>
          </w:rPr>
          <w:t xml:space="preserve"> two independent signatures are required on the </w:t>
        </w:r>
        <w:proofErr w:type="spellStart"/>
        <w:r w:rsidR="006C0517" w:rsidRPr="00DD4553">
          <w:rPr>
            <w:rFonts w:ascii="Arial" w:hAnsi="Arial" w:cs="Arial"/>
            <w:color w:val="000000"/>
            <w:sz w:val="20"/>
            <w:szCs w:val="20"/>
          </w:rPr>
          <w:t>ExTR</w:t>
        </w:r>
        <w:proofErr w:type="spellEnd"/>
        <w:r w:rsidR="006C0517" w:rsidRPr="00DD4553">
          <w:rPr>
            <w:rFonts w:ascii="Arial" w:hAnsi="Arial" w:cs="Arial"/>
            <w:color w:val="000000"/>
            <w:sz w:val="20"/>
            <w:szCs w:val="20"/>
          </w:rPr>
          <w:t xml:space="preserve"> Cover</w:t>
        </w:r>
      </w:ins>
      <w:ins w:id="133" w:author="Scott Kiddle" w:date="2024-02-20T10:06:00Z">
        <w:r w:rsidR="006C0517" w:rsidRPr="00DD4553">
          <w:rPr>
            <w:rFonts w:ascii="Arial" w:hAnsi="Arial" w:cs="Arial"/>
            <w:color w:val="000000"/>
            <w:sz w:val="20"/>
            <w:szCs w:val="20"/>
          </w:rPr>
          <w:t>, noted as:</w:t>
        </w:r>
      </w:ins>
      <w:r w:rsidRPr="00DD4553">
        <w:rPr>
          <w:rFonts w:ascii="Arial" w:hAnsi="Arial" w:cs="Arial"/>
          <w:color w:val="000000"/>
          <w:sz w:val="20"/>
          <w:szCs w:val="20"/>
        </w:rPr>
        <w:t xml:space="preserve"> </w:t>
      </w:r>
      <w:bookmarkEnd w:id="90"/>
    </w:p>
    <w:p w14:paraId="7E8112D0" w14:textId="4D7E6AA7" w:rsidR="00B34CB9" w:rsidRPr="00DD4553" w:rsidRDefault="00B34CB9">
      <w:pPr>
        <w:pStyle w:val="pf0"/>
        <w:ind w:left="1260" w:right="841"/>
        <w:rPr>
          <w:ins w:id="134" w:author="Scott Kiddle" w:date="2024-02-20T09:51:00Z"/>
          <w:rFonts w:ascii="Arial" w:eastAsiaTheme="minorHAnsi" w:hAnsi="Arial" w:cs="Arial"/>
          <w:color w:val="000000"/>
          <w:sz w:val="20"/>
          <w:szCs w:val="20"/>
          <w:rPrChange w:id="135" w:author="Scott Kiddle" w:date="2024-03-08T06:25:00Z">
            <w:rPr>
              <w:ins w:id="136" w:author="Scott Kiddle" w:date="2024-02-20T09:51:00Z"/>
              <w:rStyle w:val="cf01"/>
              <w:rFonts w:eastAsiaTheme="minorHAnsi"/>
            </w:rPr>
          </w:rPrChange>
        </w:rPr>
        <w:pPrChange w:id="137" w:author="Scott Kiddle" w:date="2024-02-20T09:56:00Z">
          <w:pPr>
            <w:pStyle w:val="pf0"/>
            <w:ind w:left="1260"/>
          </w:pPr>
        </w:pPrChange>
      </w:pPr>
      <w:ins w:id="138" w:author="Scott Kiddle" w:date="2024-02-20T09:51:00Z">
        <w:r w:rsidRPr="00DD4553">
          <w:rPr>
            <w:rFonts w:ascii="Arial" w:eastAsiaTheme="minorHAnsi" w:hAnsi="Arial" w:cs="Arial"/>
            <w:color w:val="000000"/>
            <w:sz w:val="20"/>
            <w:szCs w:val="20"/>
            <w:rPrChange w:id="139" w:author="Scott Kiddle" w:date="2024-03-08T06:25:00Z">
              <w:rPr>
                <w:rFonts w:ascii="Arial" w:hAnsi="Arial" w:cs="Arial"/>
                <w:sz w:val="18"/>
                <w:szCs w:val="18"/>
              </w:rPr>
            </w:rPrChange>
          </w:rPr>
          <w:t>Compiled by + signature (</w:t>
        </w:r>
        <w:proofErr w:type="spellStart"/>
        <w:r w:rsidRPr="00DD4553">
          <w:rPr>
            <w:rFonts w:ascii="Arial" w:eastAsiaTheme="minorHAnsi" w:hAnsi="Arial" w:cs="Arial"/>
            <w:color w:val="000000"/>
            <w:sz w:val="20"/>
            <w:szCs w:val="20"/>
            <w:rPrChange w:id="140" w:author="Scott Kiddle" w:date="2024-03-08T06:25:00Z">
              <w:rPr>
                <w:rFonts w:ascii="Arial" w:hAnsi="Arial" w:cs="Arial"/>
                <w:sz w:val="18"/>
                <w:szCs w:val="18"/>
              </w:rPr>
            </w:rPrChange>
          </w:rPr>
          <w:t>ExTL</w:t>
        </w:r>
        <w:proofErr w:type="spellEnd"/>
        <w:r w:rsidRPr="00DD4553">
          <w:rPr>
            <w:rFonts w:ascii="Arial" w:eastAsiaTheme="minorHAnsi" w:hAnsi="Arial" w:cs="Arial"/>
            <w:color w:val="000000"/>
            <w:sz w:val="20"/>
            <w:szCs w:val="20"/>
            <w:rPrChange w:id="141" w:author="Scott Kiddle" w:date="2024-03-08T06:25:00Z">
              <w:rPr>
                <w:rFonts w:ascii="Arial" w:hAnsi="Arial" w:cs="Arial"/>
                <w:sz w:val="18"/>
                <w:szCs w:val="18"/>
              </w:rPr>
            </w:rPrChange>
          </w:rPr>
          <w:t>)</w:t>
        </w:r>
        <w:r w:rsidRPr="00DD4553">
          <w:rPr>
            <w:rFonts w:ascii="Arial" w:eastAsiaTheme="minorHAnsi" w:hAnsi="Arial" w:cs="Arial"/>
            <w:color w:val="000000"/>
            <w:sz w:val="20"/>
            <w:szCs w:val="20"/>
            <w:rPrChange w:id="142" w:author="Scott Kiddle" w:date="2024-03-08T06:25:00Z">
              <w:rPr>
                <w:rFonts w:ascii="Arial" w:hAnsi="Arial" w:cs="Arial"/>
                <w:b/>
                <w:bCs/>
              </w:rPr>
            </w:rPrChange>
          </w:rPr>
          <w:t xml:space="preserve"> - </w:t>
        </w:r>
        <w:r w:rsidRPr="00DD4553">
          <w:rPr>
            <w:rFonts w:ascii="Arial" w:eastAsiaTheme="minorHAnsi" w:hAnsi="Arial" w:cs="Arial"/>
            <w:color w:val="000000"/>
            <w:sz w:val="20"/>
            <w:szCs w:val="20"/>
            <w:rPrChange w:id="143" w:author="Scott Kiddle" w:date="2024-03-08T06:25:00Z">
              <w:rPr>
                <w:rStyle w:val="cf01"/>
              </w:rPr>
            </w:rPrChange>
          </w:rPr>
          <w:t xml:space="preserve">Signature is the function of the </w:t>
        </w:r>
        <w:proofErr w:type="spellStart"/>
        <w:r w:rsidRPr="00DD4553">
          <w:rPr>
            <w:rFonts w:ascii="Arial" w:eastAsiaTheme="minorHAnsi" w:hAnsi="Arial" w:cs="Arial"/>
            <w:color w:val="000000"/>
            <w:sz w:val="20"/>
            <w:szCs w:val="20"/>
            <w:rPrChange w:id="144" w:author="Scott Kiddle" w:date="2024-03-08T06:25:00Z">
              <w:rPr>
                <w:rStyle w:val="cf01"/>
              </w:rPr>
            </w:rPrChange>
          </w:rPr>
          <w:t>ExTL</w:t>
        </w:r>
        <w:proofErr w:type="spellEnd"/>
        <w:r w:rsidRPr="00DD4553">
          <w:rPr>
            <w:rFonts w:ascii="Arial" w:eastAsiaTheme="minorHAnsi" w:hAnsi="Arial" w:cs="Arial"/>
            <w:color w:val="000000"/>
            <w:sz w:val="20"/>
            <w:szCs w:val="20"/>
            <w:rPrChange w:id="145" w:author="Scott Kiddle" w:date="2024-03-08T06:25:00Z">
              <w:rPr>
                <w:rStyle w:val="cf01"/>
              </w:rPr>
            </w:rPrChange>
          </w:rPr>
          <w:t>, in accordance with 7.8 of ISO/IEC 17025 for reporting of results.</w:t>
        </w:r>
      </w:ins>
      <w:ins w:id="146" w:author="Scott Kiddle" w:date="2024-03-08T06:23:00Z">
        <w:r w:rsidR="0046609C" w:rsidRPr="00DD4553">
          <w:rPr>
            <w:rFonts w:ascii="Arial" w:eastAsiaTheme="minorHAnsi" w:hAnsi="Arial" w:cs="Arial"/>
            <w:color w:val="000000"/>
            <w:sz w:val="20"/>
            <w:szCs w:val="20"/>
          </w:rPr>
          <w:t xml:space="preserve"> </w:t>
        </w:r>
      </w:ins>
    </w:p>
    <w:p w14:paraId="3FC7B54B" w14:textId="77777777" w:rsidR="00B34CB9" w:rsidRPr="00DD4553" w:rsidRDefault="00B34CB9">
      <w:pPr>
        <w:pStyle w:val="pf0"/>
        <w:ind w:left="1260" w:right="841"/>
        <w:rPr>
          <w:ins w:id="147" w:author="Scott Kiddle" w:date="2024-02-20T09:52:00Z"/>
          <w:rFonts w:ascii="Arial" w:eastAsiaTheme="minorHAnsi" w:hAnsi="Arial" w:cs="Arial"/>
          <w:color w:val="000000"/>
          <w:sz w:val="20"/>
          <w:szCs w:val="20"/>
          <w:rPrChange w:id="148" w:author="Scott Kiddle" w:date="2024-03-08T06:25:00Z">
            <w:rPr>
              <w:ins w:id="149" w:author="Scott Kiddle" w:date="2024-02-20T09:52:00Z"/>
              <w:rFonts w:ascii="Arial" w:hAnsi="Arial" w:cs="Arial"/>
              <w:sz w:val="20"/>
              <w:szCs w:val="20"/>
            </w:rPr>
          </w:rPrChange>
        </w:rPr>
        <w:pPrChange w:id="150" w:author="Scott Kiddle" w:date="2024-02-20T09:56:00Z">
          <w:pPr>
            <w:pStyle w:val="pf0"/>
          </w:pPr>
        </w:pPrChange>
      </w:pPr>
      <w:ins w:id="151" w:author="Scott Kiddle" w:date="2024-02-20T09:51:00Z">
        <w:r w:rsidRPr="00DD4553">
          <w:rPr>
            <w:rFonts w:ascii="Arial" w:eastAsiaTheme="minorHAnsi" w:hAnsi="Arial" w:cs="Arial"/>
            <w:color w:val="000000"/>
            <w:sz w:val="20"/>
            <w:szCs w:val="20"/>
            <w:rPrChange w:id="152" w:author="Scott Kiddle" w:date="2024-03-08T06:25:00Z">
              <w:rPr>
                <w:rFonts w:ascii="Arial" w:hAnsi="Arial" w:cs="Arial"/>
              </w:rPr>
            </w:rPrChange>
          </w:rPr>
          <w:lastRenderedPageBreak/>
          <w:t>Reviewed by + signature (</w:t>
        </w:r>
        <w:proofErr w:type="spellStart"/>
        <w:r w:rsidRPr="00DD4553">
          <w:rPr>
            <w:rFonts w:ascii="Arial" w:eastAsiaTheme="minorHAnsi" w:hAnsi="Arial" w:cs="Arial"/>
            <w:color w:val="000000"/>
            <w:sz w:val="20"/>
            <w:szCs w:val="20"/>
            <w:rPrChange w:id="153" w:author="Scott Kiddle" w:date="2024-03-08T06:25:00Z">
              <w:rPr>
                <w:rFonts w:ascii="Arial" w:hAnsi="Arial" w:cs="Arial"/>
              </w:rPr>
            </w:rPrChange>
          </w:rPr>
          <w:t>ExTL</w:t>
        </w:r>
        <w:proofErr w:type="spellEnd"/>
        <w:r w:rsidRPr="00DD4553">
          <w:rPr>
            <w:rFonts w:ascii="Arial" w:eastAsiaTheme="minorHAnsi" w:hAnsi="Arial" w:cs="Arial"/>
            <w:color w:val="000000"/>
            <w:sz w:val="20"/>
            <w:szCs w:val="20"/>
            <w:rPrChange w:id="154" w:author="Scott Kiddle" w:date="2024-03-08T06:25:00Z">
              <w:rPr>
                <w:rFonts w:ascii="Arial" w:hAnsi="Arial" w:cs="Arial"/>
              </w:rPr>
            </w:rPrChange>
          </w:rPr>
          <w:t xml:space="preserve">) - </w:t>
        </w:r>
      </w:ins>
      <w:ins w:id="155" w:author="Scott Kiddle" w:date="2024-02-20T09:52:00Z">
        <w:r w:rsidRPr="00DD4553">
          <w:rPr>
            <w:rFonts w:ascii="Arial" w:eastAsiaTheme="minorHAnsi" w:hAnsi="Arial" w:cs="Arial"/>
            <w:color w:val="000000"/>
            <w:sz w:val="20"/>
            <w:szCs w:val="20"/>
            <w:rPrChange w:id="156" w:author="Scott Kiddle" w:date="2024-03-08T06:25:00Z">
              <w:rPr>
                <w:rStyle w:val="cf01"/>
              </w:rPr>
            </w:rPrChange>
          </w:rPr>
          <w:t xml:space="preserve">Signature is the function of the </w:t>
        </w:r>
        <w:proofErr w:type="spellStart"/>
        <w:r w:rsidRPr="00DD4553">
          <w:rPr>
            <w:rFonts w:ascii="Arial" w:eastAsiaTheme="minorHAnsi" w:hAnsi="Arial" w:cs="Arial"/>
            <w:color w:val="000000"/>
            <w:sz w:val="20"/>
            <w:szCs w:val="20"/>
            <w:rPrChange w:id="157" w:author="Scott Kiddle" w:date="2024-03-08T06:25:00Z">
              <w:rPr>
                <w:rStyle w:val="cf01"/>
              </w:rPr>
            </w:rPrChange>
          </w:rPr>
          <w:t>ExTL</w:t>
        </w:r>
        <w:proofErr w:type="spellEnd"/>
        <w:r w:rsidRPr="00DD4553">
          <w:rPr>
            <w:rFonts w:ascii="Arial" w:eastAsiaTheme="minorHAnsi" w:hAnsi="Arial" w:cs="Arial"/>
            <w:color w:val="000000"/>
            <w:sz w:val="20"/>
            <w:szCs w:val="20"/>
            <w:rPrChange w:id="158" w:author="Scott Kiddle" w:date="2024-03-08T06:25:00Z">
              <w:rPr>
                <w:rStyle w:val="cf01"/>
              </w:rPr>
            </w:rPrChange>
          </w:rPr>
          <w:t xml:space="preserve">, or </w:t>
        </w:r>
        <w:proofErr w:type="spellStart"/>
        <w:r w:rsidRPr="00DD4553">
          <w:rPr>
            <w:rFonts w:ascii="Arial" w:eastAsiaTheme="minorHAnsi" w:hAnsi="Arial" w:cs="Arial"/>
            <w:color w:val="000000"/>
            <w:sz w:val="20"/>
            <w:szCs w:val="20"/>
            <w:rPrChange w:id="159" w:author="Scott Kiddle" w:date="2024-03-08T06:25:00Z">
              <w:rPr>
                <w:rStyle w:val="cf01"/>
              </w:rPr>
            </w:rPrChange>
          </w:rPr>
          <w:t>ExCB</w:t>
        </w:r>
        <w:proofErr w:type="spellEnd"/>
        <w:r w:rsidRPr="00DD4553">
          <w:rPr>
            <w:rFonts w:ascii="Arial" w:eastAsiaTheme="minorHAnsi" w:hAnsi="Arial" w:cs="Arial"/>
            <w:color w:val="000000"/>
            <w:sz w:val="20"/>
            <w:szCs w:val="20"/>
            <w:rPrChange w:id="160" w:author="Scott Kiddle" w:date="2024-03-08T06:25:00Z">
              <w:rPr>
                <w:rStyle w:val="cf01"/>
              </w:rPr>
            </w:rPrChange>
          </w:rPr>
          <w:t xml:space="preserve"> in the role of the </w:t>
        </w:r>
        <w:proofErr w:type="spellStart"/>
        <w:r w:rsidRPr="00DD4553">
          <w:rPr>
            <w:rFonts w:ascii="Arial" w:eastAsiaTheme="minorHAnsi" w:hAnsi="Arial" w:cs="Arial"/>
            <w:color w:val="000000"/>
            <w:sz w:val="20"/>
            <w:szCs w:val="20"/>
            <w:rPrChange w:id="161" w:author="Scott Kiddle" w:date="2024-03-08T06:25:00Z">
              <w:rPr>
                <w:rStyle w:val="cf01"/>
              </w:rPr>
            </w:rPrChange>
          </w:rPr>
          <w:t>ExTL</w:t>
        </w:r>
        <w:proofErr w:type="spellEnd"/>
        <w:r w:rsidRPr="00DD4553">
          <w:rPr>
            <w:rFonts w:ascii="Arial" w:eastAsiaTheme="minorHAnsi" w:hAnsi="Arial" w:cs="Arial"/>
            <w:color w:val="000000"/>
            <w:sz w:val="20"/>
            <w:szCs w:val="20"/>
            <w:rPrChange w:id="162" w:author="Scott Kiddle" w:date="2024-03-08T06:25:00Z">
              <w:rPr>
                <w:rStyle w:val="cf01"/>
              </w:rPr>
            </w:rPrChange>
          </w:rPr>
          <w:t>, in accordance with 7.8 of ISO/IEC 17025 for review prior to release. “Reviewed” signature must be independent of the “Complied” signature.</w:t>
        </w:r>
      </w:ins>
    </w:p>
    <w:p w14:paraId="0E273FCE" w14:textId="17A6D67F" w:rsidR="00B34CB9" w:rsidRPr="00B34CB9" w:rsidRDefault="00B34CB9">
      <w:pPr>
        <w:pStyle w:val="pf0"/>
        <w:ind w:left="1260" w:right="841"/>
        <w:rPr>
          <w:ins w:id="163" w:author="Scott Kiddle" w:date="2024-02-20T09:51:00Z"/>
          <w:rFonts w:ascii="Arial" w:eastAsiaTheme="minorHAnsi" w:hAnsi="Arial" w:cs="Arial"/>
          <w:color w:val="000000"/>
          <w:sz w:val="20"/>
          <w:szCs w:val="20"/>
          <w:rPrChange w:id="164" w:author="Scott Kiddle" w:date="2024-02-20T09:54:00Z">
            <w:rPr>
              <w:ins w:id="165" w:author="Scott Kiddle" w:date="2024-02-20T09:51:00Z"/>
              <w:rFonts w:ascii="Arial" w:hAnsi="Arial" w:cs="Arial"/>
              <w:sz w:val="20"/>
              <w:szCs w:val="20"/>
            </w:rPr>
          </w:rPrChange>
        </w:rPr>
        <w:pPrChange w:id="166" w:author="Scott Kiddle" w:date="2024-02-20T09:56:00Z">
          <w:pPr>
            <w:pStyle w:val="pf0"/>
          </w:pPr>
        </w:pPrChange>
      </w:pPr>
      <w:ins w:id="167" w:author="Scott Kiddle" w:date="2024-02-20T09:52:00Z">
        <w:r w:rsidRPr="00DD4553">
          <w:rPr>
            <w:rFonts w:ascii="Arial" w:eastAsiaTheme="minorHAnsi" w:hAnsi="Arial" w:cs="Arial"/>
            <w:color w:val="000000"/>
            <w:sz w:val="20"/>
            <w:szCs w:val="20"/>
            <w:rPrChange w:id="168" w:author="Scott Kiddle" w:date="2024-03-08T06:25:00Z">
              <w:rPr>
                <w:rFonts w:ascii="Arial" w:hAnsi="Arial" w:cs="Arial"/>
              </w:rPr>
            </w:rPrChange>
          </w:rPr>
          <w:t xml:space="preserve">Endorsed by + signature (ExCB) - </w:t>
        </w:r>
        <w:r w:rsidRPr="00DD4553">
          <w:rPr>
            <w:rFonts w:ascii="Arial" w:eastAsiaTheme="minorHAnsi" w:hAnsi="Arial" w:cs="Arial"/>
            <w:color w:val="000000"/>
            <w:sz w:val="20"/>
            <w:szCs w:val="20"/>
            <w:rPrChange w:id="169" w:author="Scott Kiddle" w:date="2024-03-08T06:25:00Z">
              <w:rPr>
                <w:rStyle w:val="cf01"/>
              </w:rPr>
            </w:rPrChange>
          </w:rPr>
          <w:t>Signature in the function of the ExCB, in accordance with 7.</w:t>
        </w:r>
      </w:ins>
      <w:ins w:id="170" w:author="Scott Kiddle" w:date="2024-03-08T06:31:00Z">
        <w:r w:rsidR="00DD4553">
          <w:rPr>
            <w:rFonts w:ascii="Arial" w:eastAsiaTheme="minorHAnsi" w:hAnsi="Arial" w:cs="Arial"/>
            <w:color w:val="000000"/>
            <w:sz w:val="20"/>
            <w:szCs w:val="20"/>
          </w:rPr>
          <w:t>5 and 7.</w:t>
        </w:r>
      </w:ins>
      <w:ins w:id="171" w:author="Scott Kiddle" w:date="2024-02-20T09:52:00Z">
        <w:r w:rsidRPr="00DD4553">
          <w:rPr>
            <w:rFonts w:ascii="Arial" w:eastAsiaTheme="minorHAnsi" w:hAnsi="Arial" w:cs="Arial"/>
            <w:color w:val="000000"/>
            <w:sz w:val="20"/>
            <w:szCs w:val="20"/>
            <w:rPrChange w:id="172" w:author="Scott Kiddle" w:date="2024-03-08T06:25:00Z">
              <w:rPr>
                <w:rStyle w:val="cf01"/>
              </w:rPr>
            </w:rPrChange>
          </w:rPr>
          <w:t xml:space="preserve">6 of ISO/IEC 17065 for the decision. The ExCB endorser may be the same person as the </w:t>
        </w:r>
        <w:proofErr w:type="spellStart"/>
        <w:r w:rsidRPr="00DD4553">
          <w:rPr>
            <w:rFonts w:ascii="Arial" w:eastAsiaTheme="minorHAnsi" w:hAnsi="Arial" w:cs="Arial"/>
            <w:color w:val="000000"/>
            <w:sz w:val="20"/>
            <w:szCs w:val="20"/>
            <w:rPrChange w:id="173" w:author="Scott Kiddle" w:date="2024-03-08T06:25:00Z">
              <w:rPr>
                <w:rStyle w:val="cf01"/>
              </w:rPr>
            </w:rPrChange>
          </w:rPr>
          <w:t>ExTL</w:t>
        </w:r>
        <w:proofErr w:type="spellEnd"/>
        <w:r w:rsidRPr="00DD4553">
          <w:rPr>
            <w:rFonts w:ascii="Arial" w:eastAsiaTheme="minorHAnsi" w:hAnsi="Arial" w:cs="Arial"/>
            <w:color w:val="000000"/>
            <w:sz w:val="20"/>
            <w:szCs w:val="20"/>
            <w:rPrChange w:id="174" w:author="Scott Kiddle" w:date="2024-03-08T06:25:00Z">
              <w:rPr>
                <w:rStyle w:val="cf01"/>
              </w:rPr>
            </w:rPrChange>
          </w:rPr>
          <w:t xml:space="preserve"> reviewer.</w:t>
        </w:r>
      </w:ins>
    </w:p>
    <w:p w14:paraId="7F67F50A" w14:textId="265D6FDC" w:rsidR="008E5A7E" w:rsidRPr="00B34CB9" w:rsidRDefault="008E5A7E" w:rsidP="004C5584">
      <w:pPr>
        <w:spacing w:before="240" w:line="232" w:lineRule="exact"/>
        <w:ind w:left="896" w:right="856"/>
        <w:jc w:val="both"/>
        <w:rPr>
          <w:rFonts w:ascii="Arial" w:hAnsi="Arial" w:cs="Arial"/>
          <w:color w:val="000000"/>
          <w:sz w:val="20"/>
          <w:szCs w:val="20"/>
        </w:rPr>
        <w:sectPr w:rsidR="008E5A7E" w:rsidRPr="00B34CB9">
          <w:type w:val="continuous"/>
          <w:pgSz w:w="11921" w:h="17330"/>
          <w:pgMar w:top="343" w:right="500" w:bottom="275" w:left="500" w:header="708" w:footer="708" w:gutter="0"/>
          <w:cols w:space="720"/>
          <w:docGrid w:linePitch="360"/>
        </w:sectPr>
      </w:pPr>
    </w:p>
    <w:p w14:paraId="7F67F50C" w14:textId="77777777" w:rsidR="008E5A7E" w:rsidRPr="00B34CB9" w:rsidRDefault="008E5A7E">
      <w:pPr>
        <w:spacing w:after="226"/>
        <w:rPr>
          <w:rFonts w:ascii="Arial" w:hAnsi="Arial" w:cs="Arial"/>
          <w:color w:val="000000" w:themeColor="text1"/>
          <w:sz w:val="24"/>
          <w:szCs w:val="24"/>
          <w:rPrChange w:id="175" w:author="Scott Kiddle" w:date="2024-02-20T09:54:00Z">
            <w:rPr>
              <w:rFonts w:ascii="Times New Roman" w:hAnsi="Times New Roman"/>
              <w:color w:val="000000" w:themeColor="text1"/>
              <w:sz w:val="24"/>
              <w:szCs w:val="24"/>
            </w:rPr>
          </w:rPrChange>
        </w:rPr>
      </w:pPr>
    </w:p>
    <w:p w14:paraId="7F67F50D" w14:textId="77777777" w:rsidR="008E5A7E" w:rsidRDefault="00932C5B">
      <w:pPr>
        <w:tabs>
          <w:tab w:val="left" w:pos="5112"/>
          <w:tab w:val="left" w:pos="6564"/>
        </w:tabs>
        <w:spacing w:line="272" w:lineRule="exact"/>
        <w:ind w:left="816" w:right="936"/>
        <w:jc w:val="right"/>
        <w:rPr>
          <w:rFonts w:ascii="Times New Roman" w:hAnsi="Times New Roman" w:cs="Times New Roman"/>
          <w:color w:val="010302"/>
        </w:rPr>
      </w:pPr>
      <w:r>
        <w:rPr>
          <w:rFonts w:ascii="Arial" w:hAnsi="Arial" w:cs="Arial"/>
          <w:color w:val="000000"/>
          <w:sz w:val="20"/>
          <w:szCs w:val="20"/>
        </w:rPr>
        <w:t xml:space="preserve"> </w:t>
      </w:r>
      <w:r>
        <w:rPr>
          <w:rFonts w:ascii="Arial" w:hAnsi="Arial" w:cs="Arial"/>
          <w:color w:val="000000"/>
          <w:sz w:val="20"/>
          <w:szCs w:val="20"/>
        </w:rPr>
        <w:tab/>
        <w:t xml:space="preserve">– 6 – </w:t>
      </w:r>
      <w:r>
        <w:rPr>
          <w:rFonts w:ascii="Arial" w:hAnsi="Arial" w:cs="Arial"/>
          <w:color w:val="000000"/>
          <w:sz w:val="20"/>
          <w:szCs w:val="20"/>
        </w:rPr>
        <w:tab/>
        <w:t>IECEx OD 010-2:2022 © IEC 2022</w:t>
      </w:r>
      <w:r>
        <w:rPr>
          <w:rFonts w:ascii="Times New Roman" w:hAnsi="Times New Roman" w:cs="Times New Roman"/>
          <w:sz w:val="20"/>
          <w:szCs w:val="20"/>
        </w:rPr>
        <w:t xml:space="preserve"> </w:t>
      </w:r>
    </w:p>
    <w:p w14:paraId="7F67F50E" w14:textId="00FF3152" w:rsidR="008E5A7E" w:rsidRDefault="00932C5B">
      <w:pPr>
        <w:spacing w:before="280" w:line="232" w:lineRule="exact"/>
        <w:ind w:left="896" w:right="856"/>
        <w:jc w:val="both"/>
        <w:rPr>
          <w:ins w:id="176" w:author="Scott Kiddle" w:date="2024-03-08T06:57:00Z"/>
          <w:rFonts w:ascii="Arial" w:hAnsi="Arial" w:cs="Arial"/>
          <w:color w:val="000000"/>
          <w:sz w:val="20"/>
          <w:szCs w:val="20"/>
        </w:rPr>
      </w:pPr>
      <w:r>
        <w:rPr>
          <w:rFonts w:ascii="Arial" w:hAnsi="Arial" w:cs="Arial"/>
          <w:color w:val="000000"/>
          <w:sz w:val="20"/>
          <w:szCs w:val="20"/>
        </w:rPr>
        <w:t xml:space="preserve">All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w:t>
      </w:r>
      <w:r w:rsidRPr="00581F45">
        <w:rPr>
          <w:rFonts w:ascii="Arial" w:hAnsi="Arial" w:cs="Arial"/>
          <w:color w:val="000000"/>
          <w:sz w:val="20"/>
          <w:szCs w:val="20"/>
        </w:rPr>
        <w:t>documents</w:t>
      </w:r>
      <w:ins w:id="177" w:author="Scott Kiddle" w:date="2024-02-07T06:32:00Z">
        <w:r w:rsidR="004C5584" w:rsidRPr="00581F45">
          <w:rPr>
            <w:rFonts w:ascii="Arial" w:hAnsi="Arial" w:cs="Arial"/>
            <w:color w:val="000000"/>
            <w:sz w:val="20"/>
            <w:szCs w:val="20"/>
          </w:rPr>
          <w:t>, as referenced in OD 009,</w:t>
        </w:r>
      </w:ins>
      <w:r w:rsidRPr="00581F45">
        <w:rPr>
          <w:rFonts w:ascii="Arial" w:hAnsi="Arial" w:cs="Arial"/>
          <w:color w:val="000000"/>
          <w:sz w:val="20"/>
          <w:szCs w:val="20"/>
        </w:rPr>
        <w:t xml:space="preserve"> are to include</w:t>
      </w:r>
      <w:r>
        <w:rPr>
          <w:rFonts w:ascii="Arial" w:hAnsi="Arial" w:cs="Arial"/>
          <w:color w:val="000000"/>
          <w:sz w:val="20"/>
          <w:szCs w:val="20"/>
        </w:rPr>
        <w:t xml:space="preserve"> either copies of all datasheets, or a tabulation that</w:t>
      </w:r>
      <w:r>
        <w:rPr>
          <w:rFonts w:ascii="Times New Roman" w:hAnsi="Times New Roman" w:cs="Times New Roman"/>
          <w:sz w:val="20"/>
          <w:szCs w:val="20"/>
        </w:rPr>
        <w:t xml:space="preserve"> </w:t>
      </w:r>
      <w:r>
        <w:rPr>
          <w:rFonts w:ascii="Arial" w:hAnsi="Arial" w:cs="Arial"/>
          <w:color w:val="000000"/>
          <w:sz w:val="20"/>
          <w:szCs w:val="20"/>
        </w:rPr>
        <w:t>indicate</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date(s)</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performance</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all</w:t>
      </w:r>
      <w:r>
        <w:rPr>
          <w:rFonts w:ascii="Arial" w:hAnsi="Arial" w:cs="Arial"/>
          <w:color w:val="000000"/>
          <w:spacing w:val="4"/>
          <w:sz w:val="20"/>
          <w:szCs w:val="20"/>
        </w:rPr>
        <w:t xml:space="preserve">  </w:t>
      </w:r>
      <w:r>
        <w:rPr>
          <w:rFonts w:ascii="Arial" w:hAnsi="Arial" w:cs="Arial"/>
          <w:color w:val="000000"/>
          <w:sz w:val="20"/>
          <w:szCs w:val="20"/>
        </w:rPr>
        <w:t>testing,</w:t>
      </w:r>
      <w:r>
        <w:rPr>
          <w:rFonts w:ascii="Arial" w:hAnsi="Arial" w:cs="Arial"/>
          <w:color w:val="000000"/>
          <w:spacing w:val="4"/>
          <w:sz w:val="20"/>
          <w:szCs w:val="20"/>
        </w:rPr>
        <w:t xml:space="preserve">  </w:t>
      </w:r>
      <w:r>
        <w:rPr>
          <w:rFonts w:ascii="Arial" w:hAnsi="Arial" w:cs="Arial"/>
          <w:color w:val="000000"/>
          <w:sz w:val="20"/>
          <w:szCs w:val="20"/>
        </w:rPr>
        <w:t>according</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4"/>
          <w:sz w:val="20"/>
          <w:szCs w:val="20"/>
        </w:rPr>
        <w:t xml:space="preserve">  </w:t>
      </w:r>
      <w:r>
        <w:rPr>
          <w:rFonts w:ascii="Arial" w:hAnsi="Arial" w:cs="Arial"/>
          <w:color w:val="000000"/>
          <w:sz w:val="20"/>
          <w:szCs w:val="20"/>
        </w:rPr>
        <w:t>ISO/IEC</w:t>
      </w:r>
      <w:r>
        <w:rPr>
          <w:rFonts w:ascii="Arial" w:hAnsi="Arial" w:cs="Arial"/>
          <w:color w:val="000000"/>
          <w:spacing w:val="4"/>
          <w:sz w:val="20"/>
          <w:szCs w:val="20"/>
        </w:rPr>
        <w:t xml:space="preserve">  </w:t>
      </w:r>
      <w:r>
        <w:rPr>
          <w:rFonts w:ascii="Arial" w:hAnsi="Arial" w:cs="Arial"/>
          <w:color w:val="000000"/>
          <w:sz w:val="20"/>
          <w:szCs w:val="20"/>
        </w:rPr>
        <w:t>17025,</w:t>
      </w:r>
      <w:r>
        <w:rPr>
          <w:rFonts w:ascii="Arial" w:hAnsi="Arial" w:cs="Arial"/>
          <w:color w:val="000000"/>
          <w:spacing w:val="4"/>
          <w:sz w:val="20"/>
          <w:szCs w:val="20"/>
        </w:rPr>
        <w:t xml:space="preserve">  </w:t>
      </w:r>
      <w:r>
        <w:rPr>
          <w:rFonts w:ascii="Arial" w:hAnsi="Arial" w:cs="Arial"/>
          <w:color w:val="000000"/>
          <w:sz w:val="20"/>
          <w:szCs w:val="20"/>
        </w:rPr>
        <w:t>and</w:t>
      </w:r>
      <w:r>
        <w:rPr>
          <w:rFonts w:ascii="Arial" w:hAnsi="Arial" w:cs="Arial"/>
          <w:color w:val="000000"/>
          <w:spacing w:val="4"/>
          <w:sz w:val="20"/>
          <w:szCs w:val="20"/>
        </w:rPr>
        <w:t xml:space="preserve"> </w:t>
      </w:r>
      <w:del w:id="178" w:author="Scott Kiddle" w:date="2024-03-08T07:54:00Z">
        <w:r w:rsidDel="00DF3F42">
          <w:rPr>
            <w:rFonts w:ascii="Arial" w:hAnsi="Arial" w:cs="Arial"/>
            <w:color w:val="000000"/>
            <w:spacing w:val="4"/>
            <w:sz w:val="20"/>
            <w:szCs w:val="20"/>
          </w:rPr>
          <w:delText xml:space="preserve"> </w:delText>
        </w:r>
      </w:del>
      <w:r>
        <w:rPr>
          <w:rFonts w:ascii="Arial" w:hAnsi="Arial" w:cs="Arial"/>
          <w:color w:val="000000"/>
          <w:sz w:val="20"/>
          <w:szCs w:val="20"/>
        </w:rPr>
        <w:t>this</w:t>
      </w:r>
      <w:r>
        <w:rPr>
          <w:rFonts w:ascii="Times New Roman" w:hAnsi="Times New Roman" w:cs="Times New Roman"/>
          <w:sz w:val="20"/>
          <w:szCs w:val="20"/>
        </w:rPr>
        <w:t xml:space="preserve"> </w:t>
      </w:r>
      <w:r>
        <w:rPr>
          <w:rFonts w:ascii="Arial" w:hAnsi="Arial" w:cs="Arial"/>
          <w:color w:val="000000"/>
          <w:sz w:val="20"/>
          <w:szCs w:val="20"/>
        </w:rPr>
        <w:t xml:space="preserve">requirement is to be reflected in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Cover.  </w:t>
      </w:r>
    </w:p>
    <w:p w14:paraId="76541418" w14:textId="500AD5AF" w:rsidR="000C0F6A" w:rsidRPr="00DF3F42" w:rsidRDefault="00DF3F42">
      <w:pPr>
        <w:spacing w:before="280" w:line="232" w:lineRule="exact"/>
        <w:ind w:left="896" w:right="856"/>
        <w:jc w:val="both"/>
        <w:rPr>
          <w:rFonts w:ascii="Arial" w:hAnsi="Arial" w:cs="Arial"/>
          <w:color w:val="000000"/>
          <w:sz w:val="20"/>
          <w:szCs w:val="20"/>
          <w:rPrChange w:id="179" w:author="Scott Kiddle" w:date="2024-03-08T07:56:00Z">
            <w:rPr>
              <w:rFonts w:ascii="Times New Roman" w:hAnsi="Times New Roman" w:cs="Times New Roman"/>
              <w:color w:val="010302"/>
            </w:rPr>
          </w:rPrChange>
        </w:rPr>
      </w:pPr>
      <w:ins w:id="180" w:author="Scott Kiddle" w:date="2024-03-08T07:55:00Z">
        <w:r w:rsidRPr="00DF3F42">
          <w:rPr>
            <w:rFonts w:ascii="Arial" w:hAnsi="Arial" w:cs="Arial"/>
            <w:color w:val="000000"/>
            <w:sz w:val="20"/>
            <w:szCs w:val="20"/>
            <w:rPrChange w:id="181" w:author="Scott Kiddle" w:date="2024-03-08T07:56:00Z">
              <w:rPr>
                <w:rFonts w:ascii="Arial" w:hAnsi="Arial" w:cs="Arial"/>
                <w:color w:val="000000"/>
                <w:sz w:val="20"/>
                <w:szCs w:val="20"/>
                <w:highlight w:val="yellow"/>
              </w:rPr>
            </w:rPrChange>
          </w:rPr>
          <w:t xml:space="preserve">Refer to the </w:t>
        </w:r>
        <w:r w:rsidRPr="00DF3F42">
          <w:rPr>
            <w:rFonts w:ascii="Arial" w:hAnsi="Arial" w:cs="Arial"/>
            <w:color w:val="000000"/>
            <w:sz w:val="20"/>
            <w:szCs w:val="20"/>
            <w:rPrChange w:id="182" w:author="Scott Kiddle" w:date="2024-03-08T07:56:00Z">
              <w:rPr>
                <w:rFonts w:ascii="Arial" w:hAnsi="Arial" w:cs="Arial"/>
                <w:color w:val="000000"/>
                <w:sz w:val="16"/>
                <w:szCs w:val="16"/>
              </w:rPr>
            </w:rPrChange>
          </w:rPr>
          <w:t xml:space="preserve">informative </w:t>
        </w:r>
      </w:ins>
      <w:ins w:id="183" w:author="Scott Kiddle" w:date="2024-03-08T07:57:00Z">
        <w:r w:rsidR="00CF5BBC">
          <w:rPr>
            <w:rFonts w:ascii="Arial" w:hAnsi="Arial" w:cs="Arial"/>
            <w:color w:val="000000"/>
            <w:sz w:val="20"/>
            <w:szCs w:val="20"/>
          </w:rPr>
          <w:t>A</w:t>
        </w:r>
      </w:ins>
      <w:ins w:id="184" w:author="Scott Kiddle" w:date="2024-03-08T07:55:00Z">
        <w:r w:rsidRPr="00DF3F42">
          <w:rPr>
            <w:rFonts w:ascii="Arial" w:hAnsi="Arial" w:cs="Arial"/>
            <w:color w:val="000000"/>
            <w:sz w:val="20"/>
            <w:szCs w:val="20"/>
            <w:rPrChange w:id="185" w:author="Scott Kiddle" w:date="2024-03-08T07:56:00Z">
              <w:rPr>
                <w:rFonts w:ascii="Arial" w:hAnsi="Arial" w:cs="Arial"/>
                <w:color w:val="000000"/>
                <w:sz w:val="16"/>
                <w:szCs w:val="16"/>
              </w:rPr>
            </w:rPrChange>
          </w:rPr>
          <w:t xml:space="preserve">nnex </w:t>
        </w:r>
      </w:ins>
      <w:ins w:id="186" w:author="Scott Kiddle" w:date="2024-03-08T07:57:00Z">
        <w:r w:rsidR="00CF5BBC">
          <w:rPr>
            <w:rFonts w:ascii="Arial" w:hAnsi="Arial" w:cs="Arial"/>
            <w:color w:val="000000"/>
            <w:sz w:val="20"/>
            <w:szCs w:val="20"/>
          </w:rPr>
          <w:t xml:space="preserve">A </w:t>
        </w:r>
      </w:ins>
      <w:ins w:id="187" w:author="Scott Kiddle" w:date="2024-03-08T07:56:00Z">
        <w:r>
          <w:rPr>
            <w:rFonts w:ascii="Arial" w:hAnsi="Arial" w:cs="Arial"/>
            <w:color w:val="000000"/>
            <w:sz w:val="20"/>
            <w:szCs w:val="20"/>
          </w:rPr>
          <w:t>as</w:t>
        </w:r>
      </w:ins>
      <w:ins w:id="188" w:author="Scott Kiddle" w:date="2024-03-08T07:55:00Z">
        <w:r w:rsidRPr="00DF3F42">
          <w:rPr>
            <w:rFonts w:ascii="Arial" w:hAnsi="Arial" w:cs="Arial"/>
            <w:color w:val="000000"/>
            <w:sz w:val="20"/>
            <w:szCs w:val="20"/>
            <w:rPrChange w:id="189" w:author="Scott Kiddle" w:date="2024-03-08T07:56:00Z">
              <w:rPr>
                <w:rFonts w:ascii="Arial" w:hAnsi="Arial" w:cs="Arial"/>
                <w:color w:val="000000"/>
                <w:sz w:val="16"/>
                <w:szCs w:val="16"/>
              </w:rPr>
            </w:rPrChange>
          </w:rPr>
          <w:t xml:space="preserve"> reference </w:t>
        </w:r>
      </w:ins>
      <w:ins w:id="190" w:author="Scott Kiddle" w:date="2024-03-08T07:56:00Z">
        <w:r>
          <w:rPr>
            <w:rFonts w:ascii="Arial" w:hAnsi="Arial" w:cs="Arial"/>
            <w:color w:val="000000"/>
            <w:sz w:val="20"/>
            <w:szCs w:val="20"/>
          </w:rPr>
          <w:t xml:space="preserve">to </w:t>
        </w:r>
      </w:ins>
      <w:ins w:id="191" w:author="Scott Kiddle" w:date="2024-03-08T07:55:00Z">
        <w:r w:rsidRPr="00DF3F42">
          <w:rPr>
            <w:rFonts w:ascii="Arial" w:hAnsi="Arial" w:cs="Arial"/>
            <w:color w:val="000000"/>
            <w:sz w:val="20"/>
            <w:szCs w:val="20"/>
            <w:rPrChange w:id="192" w:author="Scott Kiddle" w:date="2024-03-08T07:56:00Z">
              <w:rPr>
                <w:rFonts w:ascii="Arial" w:hAnsi="Arial" w:cs="Arial"/>
                <w:color w:val="000000"/>
                <w:sz w:val="16"/>
                <w:szCs w:val="16"/>
              </w:rPr>
            </w:rPrChange>
          </w:rPr>
          <w:t>appliable O</w:t>
        </w:r>
      </w:ins>
      <w:ins w:id="193" w:author="Scott Kiddle" w:date="2024-03-08T07:56:00Z">
        <w:r>
          <w:rPr>
            <w:rFonts w:ascii="Arial" w:hAnsi="Arial" w:cs="Arial"/>
            <w:color w:val="000000"/>
            <w:sz w:val="20"/>
            <w:szCs w:val="20"/>
          </w:rPr>
          <w:t xml:space="preserve">perational </w:t>
        </w:r>
      </w:ins>
      <w:ins w:id="194" w:author="Scott Kiddle" w:date="2024-03-08T07:55:00Z">
        <w:r w:rsidRPr="00DF3F42">
          <w:rPr>
            <w:rFonts w:ascii="Arial" w:hAnsi="Arial" w:cs="Arial"/>
            <w:color w:val="000000"/>
            <w:sz w:val="20"/>
            <w:szCs w:val="20"/>
            <w:rPrChange w:id="195" w:author="Scott Kiddle" w:date="2024-03-08T07:56:00Z">
              <w:rPr>
                <w:rFonts w:ascii="Arial" w:hAnsi="Arial" w:cs="Arial"/>
                <w:color w:val="000000"/>
                <w:sz w:val="16"/>
                <w:szCs w:val="16"/>
              </w:rPr>
            </w:rPrChange>
          </w:rPr>
          <w:t>D</w:t>
        </w:r>
      </w:ins>
      <w:ins w:id="196" w:author="Scott Kiddle" w:date="2024-03-08T07:56:00Z">
        <w:r>
          <w:rPr>
            <w:rFonts w:ascii="Arial" w:hAnsi="Arial" w:cs="Arial"/>
            <w:color w:val="000000"/>
            <w:sz w:val="20"/>
            <w:szCs w:val="20"/>
          </w:rPr>
          <w:t xml:space="preserve">ocuments </w:t>
        </w:r>
      </w:ins>
      <w:ins w:id="197" w:author="Scott Kiddle" w:date="2024-03-08T07:55:00Z">
        <w:r w:rsidRPr="00DF3F42">
          <w:rPr>
            <w:rFonts w:ascii="Arial" w:hAnsi="Arial" w:cs="Arial"/>
            <w:color w:val="000000"/>
            <w:sz w:val="20"/>
            <w:szCs w:val="20"/>
            <w:rPrChange w:id="198" w:author="Scott Kiddle" w:date="2024-03-08T07:56:00Z">
              <w:rPr>
                <w:rFonts w:ascii="Arial" w:hAnsi="Arial" w:cs="Arial"/>
                <w:color w:val="000000"/>
                <w:sz w:val="16"/>
                <w:szCs w:val="16"/>
              </w:rPr>
            </w:rPrChange>
          </w:rPr>
          <w:t>regarding</w:t>
        </w:r>
      </w:ins>
      <w:ins w:id="199" w:author="Scott Kiddle" w:date="2024-03-08T07:56:00Z">
        <w:r>
          <w:rPr>
            <w:rFonts w:ascii="Arial" w:hAnsi="Arial" w:cs="Arial"/>
            <w:color w:val="000000"/>
            <w:sz w:val="20"/>
            <w:szCs w:val="20"/>
          </w:rPr>
          <w:t xml:space="preserve"> the</w:t>
        </w:r>
      </w:ins>
      <w:ins w:id="200" w:author="Scott Kiddle" w:date="2024-03-08T07:55:00Z">
        <w:r w:rsidRPr="00DF3F42">
          <w:rPr>
            <w:rFonts w:ascii="Arial" w:hAnsi="Arial" w:cs="Arial"/>
            <w:color w:val="000000"/>
            <w:sz w:val="20"/>
            <w:szCs w:val="20"/>
            <w:rPrChange w:id="201" w:author="Scott Kiddle" w:date="2024-03-08T07:56:00Z">
              <w:rPr>
                <w:rFonts w:ascii="Arial" w:hAnsi="Arial" w:cs="Arial"/>
                <w:color w:val="000000"/>
                <w:sz w:val="16"/>
                <w:szCs w:val="16"/>
              </w:rPr>
            </w:rPrChange>
          </w:rPr>
          <w:t xml:space="preserve"> three signatories on an IECEx 02 scheme report</w:t>
        </w:r>
      </w:ins>
      <w:ins w:id="202" w:author="Scott Kiddle" w:date="2024-03-08T07:57:00Z">
        <w:r>
          <w:rPr>
            <w:rFonts w:ascii="Arial" w:hAnsi="Arial" w:cs="Arial"/>
            <w:color w:val="000000"/>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Cover).</w:t>
        </w:r>
      </w:ins>
    </w:p>
    <w:p w14:paraId="7F67F50F" w14:textId="77777777" w:rsidR="008E5A7E" w:rsidRDefault="00B46585">
      <w:pPr>
        <w:spacing w:before="240" w:line="232" w:lineRule="exact"/>
        <w:ind w:left="896" w:right="853"/>
        <w:rPr>
          <w:rFonts w:ascii="Times New Roman" w:hAnsi="Times New Roman" w:cs="Times New Roman"/>
          <w:color w:val="010302"/>
        </w:rPr>
      </w:pPr>
      <w:hyperlink r:id="rId31" w:history="1">
        <w:r w:rsidR="00932C5B">
          <w:rPr>
            <w:rFonts w:ascii="Arial" w:hAnsi="Arial" w:cs="Arial"/>
            <w:color w:val="000000"/>
            <w:sz w:val="20"/>
            <w:szCs w:val="20"/>
          </w:rPr>
          <w:t>The blank ExTR Cover can be found on the IECEx web</w:t>
        </w:r>
      </w:hyperlink>
      <w:r w:rsidR="00932C5B">
        <w:rPr>
          <w:rFonts w:ascii="Arial" w:hAnsi="Arial" w:cs="Arial"/>
          <w:color w:val="000000"/>
          <w:sz w:val="20"/>
          <w:szCs w:val="20"/>
        </w:rPr>
        <w:t xml:space="preserve">site at   </w:t>
      </w:r>
      <w:hyperlink r:id="rId32" w:history="1">
        <w:r w:rsidR="00932C5B">
          <w:rPr>
            <w:rFonts w:ascii="Arial" w:hAnsi="Arial" w:cs="Arial"/>
            <w:color w:val="0060A9"/>
            <w:sz w:val="20"/>
            <w:szCs w:val="20"/>
          </w:rPr>
          <w:t>www.iecex.com/members-area/documents/extr-blanks</w:t>
        </w:r>
      </w:hyperlink>
      <w:r w:rsidR="00932C5B">
        <w:rPr>
          <w:rFonts w:ascii="Arial" w:hAnsi="Arial" w:cs="Arial"/>
          <w:color w:val="000000"/>
          <w:sz w:val="20"/>
          <w:szCs w:val="20"/>
        </w:rPr>
        <w:t xml:space="preserve">  </w:t>
      </w:r>
    </w:p>
    <w:p w14:paraId="7F67F510" w14:textId="77777777" w:rsidR="008E5A7E" w:rsidRDefault="00932C5B">
      <w:pPr>
        <w:tabs>
          <w:tab w:val="left" w:pos="1747"/>
        </w:tabs>
        <w:spacing w:before="240" w:line="286" w:lineRule="exact"/>
        <w:ind w:left="896"/>
        <w:rPr>
          <w:rFonts w:ascii="Times New Roman" w:hAnsi="Times New Roman" w:cs="Times New Roman"/>
          <w:color w:val="010302"/>
        </w:rPr>
      </w:pPr>
      <w:r>
        <w:rPr>
          <w:rFonts w:ascii="Arial" w:hAnsi="Arial" w:cs="Arial"/>
          <w:b/>
          <w:bCs/>
          <w:color w:val="000000"/>
          <w:sz w:val="20"/>
          <w:szCs w:val="20"/>
        </w:rPr>
        <w:t xml:space="preserve">2.3.2 </w:t>
      </w:r>
      <w:r>
        <w:rPr>
          <w:rFonts w:ascii="Arial" w:hAnsi="Arial" w:cs="Arial"/>
          <w:b/>
          <w:bCs/>
          <w:color w:val="000000"/>
          <w:sz w:val="20"/>
          <w:szCs w:val="20"/>
        </w:rPr>
        <w:tab/>
        <w:t xml:space="preserve">‘Standards associated with this </w:t>
      </w:r>
      <w:proofErr w:type="spellStart"/>
      <w:r>
        <w:rPr>
          <w:rFonts w:ascii="Arial" w:hAnsi="Arial" w:cs="Arial"/>
          <w:b/>
          <w:bCs/>
          <w:color w:val="000000"/>
          <w:sz w:val="20"/>
          <w:szCs w:val="20"/>
        </w:rPr>
        <w:t>ExTR</w:t>
      </w:r>
      <w:proofErr w:type="spellEnd"/>
      <w:r>
        <w:rPr>
          <w:rFonts w:ascii="Arial" w:hAnsi="Arial" w:cs="Arial"/>
          <w:b/>
          <w:bCs/>
          <w:color w:val="000000"/>
          <w:sz w:val="20"/>
          <w:szCs w:val="20"/>
        </w:rPr>
        <w:t xml:space="preserve"> package’ field  </w:t>
      </w:r>
    </w:p>
    <w:p w14:paraId="7F67F511" w14:textId="77777777" w:rsidR="008E5A7E" w:rsidRDefault="00932C5B">
      <w:pPr>
        <w:spacing w:before="140" w:line="235" w:lineRule="exact"/>
        <w:ind w:left="896" w:right="853"/>
        <w:rPr>
          <w:rFonts w:ascii="Times New Roman" w:hAnsi="Times New Roman" w:cs="Times New Roman"/>
          <w:color w:val="010302"/>
        </w:rPr>
      </w:pPr>
      <w:r>
        <w:rPr>
          <w:rFonts w:ascii="Arial" w:hAnsi="Arial" w:cs="Arial"/>
          <w:color w:val="000000"/>
          <w:sz w:val="20"/>
          <w:szCs w:val="20"/>
        </w:rPr>
        <w:t xml:space="preserve">The ‘Standards associated with this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field is for identifying the standard number</w:t>
      </w:r>
      <w:r>
        <w:rPr>
          <w:rFonts w:ascii="Times New Roman" w:hAnsi="Times New Roman" w:cs="Times New Roman"/>
          <w:sz w:val="20"/>
          <w:szCs w:val="20"/>
        </w:rPr>
        <w:t xml:space="preserve"> </w:t>
      </w:r>
      <w:r>
        <w:rPr>
          <w:rFonts w:ascii="Arial" w:hAnsi="Arial" w:cs="Arial"/>
          <w:color w:val="000000"/>
          <w:sz w:val="20"/>
          <w:szCs w:val="20"/>
        </w:rPr>
        <w:t xml:space="preserve">and edition or year of issue for all IEC Ex standards associated with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w:t>
      </w:r>
    </w:p>
    <w:p w14:paraId="7F67F512" w14:textId="77777777" w:rsidR="008E5A7E" w:rsidRDefault="00932C5B">
      <w:pPr>
        <w:tabs>
          <w:tab w:val="left" w:pos="1747"/>
        </w:tabs>
        <w:spacing w:before="240" w:line="286" w:lineRule="exact"/>
        <w:ind w:left="896"/>
        <w:rPr>
          <w:rFonts w:ascii="Times New Roman" w:hAnsi="Times New Roman" w:cs="Times New Roman"/>
          <w:color w:val="010302"/>
        </w:rPr>
      </w:pPr>
      <w:r>
        <w:rPr>
          <w:rFonts w:ascii="Arial" w:hAnsi="Arial" w:cs="Arial"/>
          <w:b/>
          <w:bCs/>
          <w:color w:val="000000"/>
          <w:sz w:val="20"/>
          <w:szCs w:val="20"/>
        </w:rPr>
        <w:t xml:space="preserve">2.3.3 </w:t>
      </w:r>
      <w:r>
        <w:rPr>
          <w:rFonts w:ascii="Arial" w:hAnsi="Arial" w:cs="Arial"/>
          <w:b/>
          <w:bCs/>
          <w:color w:val="000000"/>
          <w:sz w:val="20"/>
          <w:szCs w:val="20"/>
        </w:rPr>
        <w:tab/>
        <w:t xml:space="preserve">‘Model/type reference’ field  </w:t>
      </w:r>
    </w:p>
    <w:p w14:paraId="7F67F513" w14:textId="77777777" w:rsidR="008E5A7E" w:rsidRDefault="00932C5B">
      <w:pPr>
        <w:spacing w:before="140" w:line="232" w:lineRule="exact"/>
        <w:ind w:left="896" w:right="853"/>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32"/>
          <w:sz w:val="20"/>
          <w:szCs w:val="20"/>
        </w:rPr>
        <w:t xml:space="preserve"> </w:t>
      </w:r>
      <w:r>
        <w:rPr>
          <w:rFonts w:ascii="Arial" w:hAnsi="Arial" w:cs="Arial"/>
          <w:color w:val="000000"/>
          <w:sz w:val="20"/>
          <w:szCs w:val="20"/>
        </w:rPr>
        <w:t>‘Model/type’</w:t>
      </w:r>
      <w:r>
        <w:rPr>
          <w:rFonts w:ascii="Arial" w:hAnsi="Arial" w:cs="Arial"/>
          <w:color w:val="000000"/>
          <w:spacing w:val="32"/>
          <w:sz w:val="20"/>
          <w:szCs w:val="20"/>
        </w:rPr>
        <w:t xml:space="preserve"> </w:t>
      </w:r>
      <w:r>
        <w:rPr>
          <w:rFonts w:ascii="Arial" w:hAnsi="Arial" w:cs="Arial"/>
          <w:color w:val="000000"/>
          <w:sz w:val="20"/>
          <w:szCs w:val="20"/>
        </w:rPr>
        <w:t>reference’</w:t>
      </w:r>
      <w:r>
        <w:rPr>
          <w:rFonts w:ascii="Arial" w:hAnsi="Arial" w:cs="Arial"/>
          <w:color w:val="000000"/>
          <w:spacing w:val="32"/>
          <w:sz w:val="20"/>
          <w:szCs w:val="20"/>
        </w:rPr>
        <w:t xml:space="preserve"> </w:t>
      </w:r>
      <w:r>
        <w:rPr>
          <w:rFonts w:ascii="Arial" w:hAnsi="Arial" w:cs="Arial"/>
          <w:color w:val="000000"/>
          <w:sz w:val="20"/>
          <w:szCs w:val="20"/>
        </w:rPr>
        <w:t>field</w:t>
      </w:r>
      <w:r>
        <w:rPr>
          <w:rFonts w:ascii="Arial" w:hAnsi="Arial" w:cs="Arial"/>
          <w:color w:val="000000"/>
          <w:spacing w:val="32"/>
          <w:sz w:val="20"/>
          <w:szCs w:val="20"/>
        </w:rPr>
        <w:t xml:space="preserve"> </w:t>
      </w:r>
      <w:r>
        <w:rPr>
          <w:rFonts w:ascii="Arial" w:hAnsi="Arial" w:cs="Arial"/>
          <w:color w:val="000000"/>
          <w:sz w:val="20"/>
          <w:szCs w:val="20"/>
        </w:rPr>
        <w:t>is</w:t>
      </w:r>
      <w:r>
        <w:rPr>
          <w:rFonts w:ascii="Arial" w:hAnsi="Arial" w:cs="Arial"/>
          <w:color w:val="000000"/>
          <w:spacing w:val="32"/>
          <w:sz w:val="20"/>
          <w:szCs w:val="20"/>
        </w:rPr>
        <w:t xml:space="preserve"> </w:t>
      </w:r>
      <w:r>
        <w:rPr>
          <w:rFonts w:ascii="Arial" w:hAnsi="Arial" w:cs="Arial"/>
          <w:color w:val="000000"/>
          <w:sz w:val="20"/>
          <w:szCs w:val="20"/>
        </w:rPr>
        <w:t>for</w:t>
      </w:r>
      <w:r>
        <w:rPr>
          <w:rFonts w:ascii="Arial" w:hAnsi="Arial" w:cs="Arial"/>
          <w:color w:val="000000"/>
          <w:spacing w:val="32"/>
          <w:sz w:val="20"/>
          <w:szCs w:val="20"/>
        </w:rPr>
        <w:t xml:space="preserve"> </w:t>
      </w:r>
      <w:r>
        <w:rPr>
          <w:rFonts w:ascii="Arial" w:hAnsi="Arial" w:cs="Arial"/>
          <w:color w:val="000000"/>
          <w:sz w:val="20"/>
          <w:szCs w:val="20"/>
        </w:rPr>
        <w:t>indicating</w:t>
      </w:r>
      <w:r>
        <w:rPr>
          <w:rFonts w:ascii="Arial" w:hAnsi="Arial" w:cs="Arial"/>
          <w:color w:val="000000"/>
          <w:spacing w:val="32"/>
          <w:sz w:val="20"/>
          <w:szCs w:val="20"/>
        </w:rPr>
        <w:t xml:space="preserve"> </w:t>
      </w:r>
      <w:r>
        <w:rPr>
          <w:rFonts w:ascii="Arial" w:hAnsi="Arial" w:cs="Arial"/>
          <w:color w:val="000000"/>
          <w:sz w:val="20"/>
          <w:szCs w:val="20"/>
        </w:rPr>
        <w:t>the</w:t>
      </w:r>
      <w:r>
        <w:rPr>
          <w:rFonts w:ascii="Arial" w:hAnsi="Arial" w:cs="Arial"/>
          <w:color w:val="000000"/>
          <w:spacing w:val="32"/>
          <w:sz w:val="20"/>
          <w:szCs w:val="20"/>
        </w:rPr>
        <w:t xml:space="preserve"> </w:t>
      </w:r>
      <w:r>
        <w:rPr>
          <w:rFonts w:ascii="Arial" w:hAnsi="Arial" w:cs="Arial"/>
          <w:color w:val="000000"/>
          <w:sz w:val="20"/>
          <w:szCs w:val="20"/>
        </w:rPr>
        <w:t>overall</w:t>
      </w:r>
      <w:r>
        <w:rPr>
          <w:rFonts w:ascii="Arial" w:hAnsi="Arial" w:cs="Arial"/>
          <w:color w:val="000000"/>
          <w:spacing w:val="32"/>
          <w:sz w:val="20"/>
          <w:szCs w:val="20"/>
        </w:rPr>
        <w:t xml:space="preserve"> </w:t>
      </w:r>
      <w:r>
        <w:rPr>
          <w:rFonts w:ascii="Arial" w:hAnsi="Arial" w:cs="Arial"/>
          <w:color w:val="000000"/>
          <w:sz w:val="20"/>
          <w:szCs w:val="20"/>
        </w:rPr>
        <w:t>model</w:t>
      </w:r>
      <w:r>
        <w:rPr>
          <w:rFonts w:ascii="Arial" w:hAnsi="Arial" w:cs="Arial"/>
          <w:color w:val="000000"/>
          <w:spacing w:val="32"/>
          <w:sz w:val="20"/>
          <w:szCs w:val="20"/>
        </w:rPr>
        <w:t xml:space="preserve"> </w:t>
      </w:r>
      <w:r>
        <w:rPr>
          <w:rFonts w:ascii="Arial" w:hAnsi="Arial" w:cs="Arial"/>
          <w:color w:val="000000"/>
          <w:sz w:val="20"/>
          <w:szCs w:val="20"/>
        </w:rPr>
        <w:t>number</w:t>
      </w:r>
      <w:r>
        <w:rPr>
          <w:rFonts w:ascii="Arial" w:hAnsi="Arial" w:cs="Arial"/>
          <w:color w:val="000000"/>
          <w:spacing w:val="32"/>
          <w:sz w:val="20"/>
          <w:szCs w:val="20"/>
        </w:rPr>
        <w:t xml:space="preserve"> </w:t>
      </w:r>
      <w:r>
        <w:rPr>
          <w:rFonts w:ascii="Arial" w:hAnsi="Arial" w:cs="Arial"/>
          <w:color w:val="000000"/>
          <w:sz w:val="20"/>
          <w:szCs w:val="20"/>
        </w:rPr>
        <w:t>or</w:t>
      </w:r>
      <w:r>
        <w:rPr>
          <w:rFonts w:ascii="Arial" w:hAnsi="Arial" w:cs="Arial"/>
          <w:color w:val="000000"/>
          <w:spacing w:val="32"/>
          <w:sz w:val="20"/>
          <w:szCs w:val="20"/>
        </w:rPr>
        <w:t xml:space="preserve"> </w:t>
      </w:r>
      <w:r>
        <w:rPr>
          <w:rFonts w:ascii="Arial" w:hAnsi="Arial" w:cs="Arial"/>
          <w:color w:val="000000"/>
          <w:sz w:val="20"/>
          <w:szCs w:val="20"/>
        </w:rPr>
        <w:t>series</w:t>
      </w:r>
      <w:r>
        <w:rPr>
          <w:rFonts w:ascii="Arial" w:hAnsi="Arial" w:cs="Arial"/>
          <w:color w:val="000000"/>
          <w:spacing w:val="32"/>
          <w:sz w:val="20"/>
          <w:szCs w:val="20"/>
        </w:rPr>
        <w:t xml:space="preserve"> </w:t>
      </w:r>
      <w:r>
        <w:rPr>
          <w:rFonts w:ascii="Arial" w:hAnsi="Arial" w:cs="Arial"/>
          <w:color w:val="000000"/>
          <w:sz w:val="20"/>
          <w:szCs w:val="20"/>
        </w:rPr>
        <w:t>for</w:t>
      </w:r>
      <w:r>
        <w:rPr>
          <w:rFonts w:ascii="Arial" w:hAnsi="Arial" w:cs="Arial"/>
          <w:color w:val="000000"/>
          <w:spacing w:val="32"/>
          <w:sz w:val="20"/>
          <w:szCs w:val="20"/>
        </w:rPr>
        <w:t xml:space="preserve"> </w:t>
      </w:r>
      <w:r>
        <w:rPr>
          <w:rFonts w:ascii="Arial" w:hAnsi="Arial" w:cs="Arial"/>
          <w:color w:val="000000"/>
          <w:spacing w:val="-1"/>
          <w:sz w:val="20"/>
          <w:szCs w:val="20"/>
        </w:rPr>
        <w:t>the</w:t>
      </w:r>
      <w:r>
        <w:rPr>
          <w:rFonts w:ascii="Times New Roman" w:hAnsi="Times New Roman" w:cs="Times New Roman"/>
          <w:sz w:val="20"/>
          <w:szCs w:val="20"/>
        </w:rPr>
        <w:t xml:space="preserve"> </w:t>
      </w:r>
      <w:r>
        <w:rPr>
          <w:rFonts w:ascii="Arial" w:hAnsi="Arial" w:cs="Arial"/>
          <w:color w:val="000000"/>
          <w:sz w:val="20"/>
          <w:szCs w:val="20"/>
        </w:rPr>
        <w:t xml:space="preserve">item(s) or product(s) covered by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w:t>
      </w:r>
    </w:p>
    <w:p w14:paraId="7F67F514" w14:textId="77777777" w:rsidR="008E5A7E" w:rsidRDefault="00932C5B">
      <w:pPr>
        <w:pStyle w:val="ListParagraph"/>
        <w:numPr>
          <w:ilvl w:val="0"/>
          <w:numId w:val="1"/>
        </w:numPr>
        <w:spacing w:before="160" w:line="272" w:lineRule="exact"/>
        <w:ind w:left="1236" w:hanging="340"/>
        <w:rPr>
          <w:rFonts w:ascii="Times New Roman" w:hAnsi="Times New Roman" w:cs="Times New Roman"/>
          <w:color w:val="010302"/>
        </w:rPr>
      </w:pPr>
      <w:r>
        <w:rPr>
          <w:rFonts w:ascii="Arial" w:hAnsi="Arial" w:cs="Arial"/>
          <w:color w:val="000000"/>
          <w:sz w:val="20"/>
          <w:szCs w:val="20"/>
        </w:rPr>
        <w:t xml:space="preserve">Inclusion of an asterisk ‘*’ is used to indicate variable fields.  </w:t>
      </w:r>
    </w:p>
    <w:p w14:paraId="7F67F515" w14:textId="77777777" w:rsidR="008E5A7E" w:rsidRDefault="00932C5B">
      <w:pPr>
        <w:pStyle w:val="ListParagraph"/>
        <w:numPr>
          <w:ilvl w:val="0"/>
          <w:numId w:val="1"/>
        </w:numPr>
        <w:spacing w:before="60" w:line="272" w:lineRule="exact"/>
        <w:ind w:left="1236" w:hanging="340"/>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‘General</w:t>
      </w:r>
      <w:r>
        <w:rPr>
          <w:rFonts w:ascii="Arial" w:hAnsi="Arial" w:cs="Arial"/>
          <w:color w:val="000000"/>
          <w:spacing w:val="24"/>
          <w:sz w:val="20"/>
          <w:szCs w:val="20"/>
        </w:rPr>
        <w:t xml:space="preserve"> </w:t>
      </w:r>
      <w:r>
        <w:rPr>
          <w:rFonts w:ascii="Arial" w:hAnsi="Arial" w:cs="Arial"/>
          <w:color w:val="000000"/>
          <w:sz w:val="20"/>
          <w:szCs w:val="20"/>
        </w:rPr>
        <w:t>Product</w:t>
      </w:r>
      <w:r>
        <w:rPr>
          <w:rFonts w:ascii="Arial" w:hAnsi="Arial" w:cs="Arial"/>
          <w:color w:val="000000"/>
          <w:spacing w:val="24"/>
          <w:sz w:val="20"/>
          <w:szCs w:val="20"/>
        </w:rPr>
        <w:t xml:space="preserve"> </w:t>
      </w:r>
      <w:r>
        <w:rPr>
          <w:rFonts w:ascii="Arial" w:hAnsi="Arial" w:cs="Arial"/>
          <w:color w:val="000000"/>
          <w:sz w:val="20"/>
          <w:szCs w:val="20"/>
        </w:rPr>
        <w:t>Information’</w:t>
      </w:r>
      <w:r>
        <w:rPr>
          <w:rFonts w:ascii="Arial" w:hAnsi="Arial" w:cs="Arial"/>
          <w:color w:val="000000"/>
          <w:spacing w:val="24"/>
          <w:sz w:val="20"/>
          <w:szCs w:val="20"/>
        </w:rPr>
        <w:t xml:space="preserve"> </w:t>
      </w:r>
      <w:r>
        <w:rPr>
          <w:rFonts w:ascii="Arial" w:hAnsi="Arial" w:cs="Arial"/>
          <w:color w:val="000000"/>
          <w:sz w:val="20"/>
          <w:szCs w:val="20"/>
        </w:rPr>
        <w:t>field</w:t>
      </w:r>
      <w:r>
        <w:rPr>
          <w:rFonts w:ascii="Arial" w:hAnsi="Arial" w:cs="Arial"/>
          <w:color w:val="000000"/>
          <w:spacing w:val="24"/>
          <w:sz w:val="20"/>
          <w:szCs w:val="20"/>
        </w:rPr>
        <w:t xml:space="preserve"> </w:t>
      </w:r>
      <w:r>
        <w:rPr>
          <w:rFonts w:ascii="Arial" w:hAnsi="Arial" w:cs="Arial"/>
          <w:color w:val="000000"/>
          <w:sz w:val="20"/>
          <w:szCs w:val="20"/>
        </w:rPr>
        <w:t>later</w:t>
      </w:r>
      <w:r>
        <w:rPr>
          <w:rFonts w:ascii="Arial" w:hAnsi="Arial" w:cs="Arial"/>
          <w:color w:val="000000"/>
          <w:spacing w:val="24"/>
          <w:sz w:val="20"/>
          <w:szCs w:val="20"/>
        </w:rPr>
        <w:t xml:space="preserve"> </w:t>
      </w:r>
      <w:r>
        <w:rPr>
          <w:rFonts w:ascii="Arial" w:hAnsi="Arial" w:cs="Arial"/>
          <w:color w:val="000000"/>
          <w:sz w:val="20"/>
          <w:szCs w:val="20"/>
        </w:rPr>
        <w:t>in</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4"/>
          <w:sz w:val="20"/>
          <w:szCs w:val="20"/>
        </w:rPr>
        <w:t xml:space="preserve"> </w:t>
      </w:r>
      <w:r>
        <w:rPr>
          <w:rFonts w:ascii="Arial" w:hAnsi="Arial" w:cs="Arial"/>
          <w:color w:val="000000"/>
          <w:sz w:val="20"/>
          <w:szCs w:val="20"/>
        </w:rPr>
        <w:t>Cover</w:t>
      </w:r>
      <w:r>
        <w:rPr>
          <w:rFonts w:ascii="Arial" w:hAnsi="Arial" w:cs="Arial"/>
          <w:color w:val="000000"/>
          <w:spacing w:val="24"/>
          <w:sz w:val="20"/>
          <w:szCs w:val="20"/>
        </w:rPr>
        <w:t xml:space="preserve"> </w:t>
      </w:r>
      <w:r>
        <w:rPr>
          <w:rFonts w:ascii="Arial" w:hAnsi="Arial" w:cs="Arial"/>
          <w:color w:val="000000"/>
          <w:sz w:val="20"/>
          <w:szCs w:val="20"/>
        </w:rPr>
        <w:t>is</w:t>
      </w:r>
      <w:r>
        <w:rPr>
          <w:rFonts w:ascii="Arial" w:hAnsi="Arial" w:cs="Arial"/>
          <w:color w:val="000000"/>
          <w:spacing w:val="24"/>
          <w:sz w:val="20"/>
          <w:szCs w:val="20"/>
        </w:rPr>
        <w:t xml:space="preserve"> </w:t>
      </w:r>
      <w:r>
        <w:rPr>
          <w:rFonts w:ascii="Arial" w:hAnsi="Arial" w:cs="Arial"/>
          <w:color w:val="000000"/>
          <w:sz w:val="20"/>
          <w:szCs w:val="20"/>
        </w:rPr>
        <w:t>to</w:t>
      </w:r>
      <w:r>
        <w:rPr>
          <w:rFonts w:ascii="Arial" w:hAnsi="Arial" w:cs="Arial"/>
          <w:color w:val="000000"/>
          <w:spacing w:val="24"/>
          <w:sz w:val="20"/>
          <w:szCs w:val="20"/>
        </w:rPr>
        <w:t xml:space="preserve"> </w:t>
      </w:r>
      <w:r>
        <w:rPr>
          <w:rFonts w:ascii="Arial" w:hAnsi="Arial" w:cs="Arial"/>
          <w:color w:val="000000"/>
          <w:sz w:val="20"/>
          <w:szCs w:val="20"/>
        </w:rPr>
        <w:t>be</w:t>
      </w:r>
      <w:r>
        <w:rPr>
          <w:rFonts w:ascii="Arial" w:hAnsi="Arial" w:cs="Arial"/>
          <w:color w:val="000000"/>
          <w:spacing w:val="24"/>
          <w:sz w:val="20"/>
          <w:szCs w:val="20"/>
        </w:rPr>
        <w:t xml:space="preserve"> </w:t>
      </w:r>
      <w:r>
        <w:rPr>
          <w:rFonts w:ascii="Arial" w:hAnsi="Arial" w:cs="Arial"/>
          <w:color w:val="000000"/>
          <w:sz w:val="20"/>
          <w:szCs w:val="20"/>
        </w:rPr>
        <w:t>used</w:t>
      </w:r>
      <w:r>
        <w:rPr>
          <w:rFonts w:ascii="Arial" w:hAnsi="Arial" w:cs="Arial"/>
          <w:color w:val="000000"/>
          <w:spacing w:val="24"/>
          <w:sz w:val="20"/>
          <w:szCs w:val="20"/>
        </w:rPr>
        <w:t xml:space="preserve"> </w:t>
      </w:r>
      <w:r>
        <w:rPr>
          <w:rFonts w:ascii="Arial" w:hAnsi="Arial" w:cs="Arial"/>
          <w:color w:val="000000"/>
          <w:sz w:val="20"/>
          <w:szCs w:val="20"/>
        </w:rPr>
        <w:t>for</w:t>
      </w:r>
      <w:r>
        <w:rPr>
          <w:rFonts w:ascii="Arial" w:hAnsi="Arial" w:cs="Arial"/>
          <w:color w:val="000000"/>
          <w:spacing w:val="24"/>
          <w:sz w:val="20"/>
          <w:szCs w:val="20"/>
        </w:rPr>
        <w:t xml:space="preserve"> </w:t>
      </w:r>
      <w:r>
        <w:rPr>
          <w:rFonts w:ascii="Arial" w:hAnsi="Arial" w:cs="Arial"/>
          <w:color w:val="000000"/>
          <w:sz w:val="20"/>
          <w:szCs w:val="20"/>
        </w:rPr>
        <w:t>specific</w:t>
      </w:r>
      <w:r>
        <w:rPr>
          <w:rFonts w:ascii="Times New Roman" w:hAnsi="Times New Roman" w:cs="Times New Roman"/>
          <w:sz w:val="20"/>
          <w:szCs w:val="20"/>
        </w:rPr>
        <w:t xml:space="preserve"> </w:t>
      </w:r>
    </w:p>
    <w:p w14:paraId="7F67F516" w14:textId="77777777" w:rsidR="008E5A7E" w:rsidRDefault="00932C5B">
      <w:pPr>
        <w:spacing w:line="272" w:lineRule="exact"/>
        <w:ind w:left="1236"/>
        <w:rPr>
          <w:rFonts w:ascii="Times New Roman" w:hAnsi="Times New Roman" w:cs="Times New Roman"/>
          <w:color w:val="010302"/>
        </w:rPr>
      </w:pPr>
      <w:r>
        <w:rPr>
          <w:rFonts w:ascii="Arial" w:hAnsi="Arial" w:cs="Arial"/>
          <w:color w:val="000000"/>
          <w:sz w:val="20"/>
          <w:szCs w:val="20"/>
        </w:rPr>
        <w:t xml:space="preserve">nomenclature details.  </w:t>
      </w:r>
    </w:p>
    <w:p w14:paraId="7F67F517" w14:textId="77777777" w:rsidR="008E5A7E" w:rsidRDefault="00932C5B">
      <w:pPr>
        <w:spacing w:before="100" w:line="272" w:lineRule="exact"/>
        <w:ind w:left="896"/>
        <w:rPr>
          <w:rFonts w:ascii="Times New Roman" w:hAnsi="Times New Roman" w:cs="Times New Roman"/>
          <w:color w:val="010302"/>
        </w:rPr>
      </w:pPr>
      <w:r>
        <w:rPr>
          <w:rFonts w:ascii="Arial" w:hAnsi="Arial" w:cs="Arial"/>
          <w:color w:val="000000"/>
          <w:sz w:val="20"/>
          <w:szCs w:val="20"/>
        </w:rPr>
        <w:t>Those</w:t>
      </w:r>
      <w:r>
        <w:rPr>
          <w:rFonts w:ascii="Arial" w:hAnsi="Arial" w:cs="Arial"/>
          <w:color w:val="000000"/>
          <w:spacing w:val="28"/>
          <w:sz w:val="20"/>
          <w:szCs w:val="20"/>
        </w:rPr>
        <w:t xml:space="preserve"> </w:t>
      </w:r>
      <w:r>
        <w:rPr>
          <w:rFonts w:ascii="Arial" w:hAnsi="Arial" w:cs="Arial"/>
          <w:color w:val="000000"/>
          <w:sz w:val="20"/>
          <w:szCs w:val="20"/>
        </w:rPr>
        <w:t>parts</w:t>
      </w:r>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32"/>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r>
        <w:rPr>
          <w:rFonts w:ascii="Arial" w:hAnsi="Arial" w:cs="Arial"/>
          <w:color w:val="000000"/>
          <w:sz w:val="20"/>
          <w:szCs w:val="20"/>
        </w:rPr>
        <w:t>nomenclature</w:t>
      </w:r>
      <w:r>
        <w:rPr>
          <w:rFonts w:ascii="Arial" w:hAnsi="Arial" w:cs="Arial"/>
          <w:color w:val="000000"/>
          <w:spacing w:val="32"/>
          <w:sz w:val="20"/>
          <w:szCs w:val="20"/>
        </w:rPr>
        <w:t xml:space="preserve"> </w:t>
      </w:r>
      <w:r>
        <w:rPr>
          <w:rFonts w:ascii="Arial" w:hAnsi="Arial" w:cs="Arial"/>
          <w:color w:val="000000"/>
          <w:sz w:val="20"/>
          <w:szCs w:val="20"/>
        </w:rPr>
        <w:t>that</w:t>
      </w:r>
      <w:r>
        <w:rPr>
          <w:rFonts w:ascii="Arial" w:hAnsi="Arial" w:cs="Arial"/>
          <w:color w:val="000000"/>
          <w:spacing w:val="32"/>
          <w:sz w:val="20"/>
          <w:szCs w:val="20"/>
        </w:rPr>
        <w:t xml:space="preserve"> </w:t>
      </w:r>
      <w:r>
        <w:rPr>
          <w:rFonts w:ascii="Arial" w:hAnsi="Arial" w:cs="Arial"/>
          <w:color w:val="000000"/>
          <w:sz w:val="20"/>
          <w:szCs w:val="20"/>
        </w:rPr>
        <w:t>do</w:t>
      </w:r>
      <w:r>
        <w:rPr>
          <w:rFonts w:ascii="Arial" w:hAnsi="Arial" w:cs="Arial"/>
          <w:color w:val="000000"/>
          <w:spacing w:val="28"/>
          <w:sz w:val="20"/>
          <w:szCs w:val="20"/>
        </w:rPr>
        <w:t xml:space="preserve"> </w:t>
      </w:r>
      <w:r>
        <w:rPr>
          <w:rFonts w:ascii="Arial" w:hAnsi="Arial" w:cs="Arial"/>
          <w:color w:val="000000"/>
          <w:sz w:val="20"/>
          <w:szCs w:val="20"/>
        </w:rPr>
        <w:t>not</w:t>
      </w:r>
      <w:r>
        <w:rPr>
          <w:rFonts w:ascii="Arial" w:hAnsi="Arial" w:cs="Arial"/>
          <w:color w:val="000000"/>
          <w:spacing w:val="32"/>
          <w:sz w:val="20"/>
          <w:szCs w:val="20"/>
        </w:rPr>
        <w:t xml:space="preserve"> </w:t>
      </w:r>
      <w:r>
        <w:rPr>
          <w:rFonts w:ascii="Arial" w:hAnsi="Arial" w:cs="Arial"/>
          <w:color w:val="000000"/>
          <w:sz w:val="20"/>
          <w:szCs w:val="20"/>
        </w:rPr>
        <w:t>affect</w:t>
      </w:r>
      <w:r>
        <w:rPr>
          <w:rFonts w:ascii="Arial" w:hAnsi="Arial" w:cs="Arial"/>
          <w:color w:val="000000"/>
          <w:spacing w:val="32"/>
          <w:sz w:val="20"/>
          <w:szCs w:val="20"/>
        </w:rPr>
        <w:t xml:space="preserve"> </w:t>
      </w:r>
      <w:r>
        <w:rPr>
          <w:rFonts w:ascii="Arial" w:hAnsi="Arial" w:cs="Arial"/>
          <w:color w:val="000000"/>
          <w:sz w:val="20"/>
          <w:szCs w:val="20"/>
        </w:rPr>
        <w:t>the</w:t>
      </w:r>
      <w:r>
        <w:rPr>
          <w:rFonts w:ascii="Arial" w:hAnsi="Arial" w:cs="Arial"/>
          <w:color w:val="000000"/>
          <w:spacing w:val="32"/>
          <w:sz w:val="20"/>
          <w:szCs w:val="20"/>
        </w:rPr>
        <w:t xml:space="preserve"> </w:t>
      </w:r>
      <w:r>
        <w:rPr>
          <w:rFonts w:ascii="Arial" w:hAnsi="Arial" w:cs="Arial"/>
          <w:color w:val="000000"/>
          <w:sz w:val="20"/>
          <w:szCs w:val="20"/>
        </w:rPr>
        <w:t>type</w:t>
      </w:r>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32"/>
          <w:sz w:val="20"/>
          <w:szCs w:val="20"/>
        </w:rPr>
        <w:t xml:space="preserve"> </w:t>
      </w:r>
      <w:r>
        <w:rPr>
          <w:rFonts w:ascii="Arial" w:hAnsi="Arial" w:cs="Arial"/>
          <w:color w:val="000000"/>
          <w:sz w:val="20"/>
          <w:szCs w:val="20"/>
        </w:rPr>
        <w:t>protection</w:t>
      </w:r>
      <w:r>
        <w:rPr>
          <w:rFonts w:ascii="Arial" w:hAnsi="Arial" w:cs="Arial"/>
          <w:color w:val="000000"/>
          <w:spacing w:val="32"/>
          <w:sz w:val="20"/>
          <w:szCs w:val="20"/>
        </w:rPr>
        <w:t xml:space="preserve"> </w:t>
      </w:r>
      <w:r>
        <w:rPr>
          <w:rFonts w:ascii="Arial" w:hAnsi="Arial" w:cs="Arial"/>
          <w:color w:val="000000"/>
          <w:sz w:val="20"/>
          <w:szCs w:val="20"/>
        </w:rPr>
        <w:t>do</w:t>
      </w:r>
      <w:r>
        <w:rPr>
          <w:rFonts w:ascii="Arial" w:hAnsi="Arial" w:cs="Arial"/>
          <w:color w:val="000000"/>
          <w:spacing w:val="28"/>
          <w:sz w:val="20"/>
          <w:szCs w:val="20"/>
        </w:rPr>
        <w:t xml:space="preserve"> </w:t>
      </w:r>
      <w:r>
        <w:rPr>
          <w:rFonts w:ascii="Arial" w:hAnsi="Arial" w:cs="Arial"/>
          <w:color w:val="000000"/>
          <w:sz w:val="20"/>
          <w:szCs w:val="20"/>
        </w:rPr>
        <w:t>not</w:t>
      </w:r>
      <w:r>
        <w:rPr>
          <w:rFonts w:ascii="Arial" w:hAnsi="Arial" w:cs="Arial"/>
          <w:color w:val="000000"/>
          <w:spacing w:val="28"/>
          <w:sz w:val="20"/>
          <w:szCs w:val="20"/>
        </w:rPr>
        <w:t xml:space="preserve"> </w:t>
      </w:r>
      <w:r>
        <w:rPr>
          <w:rFonts w:ascii="Arial" w:hAnsi="Arial" w:cs="Arial"/>
          <w:color w:val="000000"/>
          <w:sz w:val="20"/>
          <w:szCs w:val="20"/>
        </w:rPr>
        <w:t>need</w:t>
      </w:r>
      <w:r>
        <w:rPr>
          <w:rFonts w:ascii="Arial" w:hAnsi="Arial" w:cs="Arial"/>
          <w:color w:val="000000"/>
          <w:spacing w:val="32"/>
          <w:sz w:val="20"/>
          <w:szCs w:val="20"/>
        </w:rPr>
        <w:t xml:space="preserve"> </w:t>
      </w:r>
      <w:r>
        <w:rPr>
          <w:rFonts w:ascii="Arial" w:hAnsi="Arial" w:cs="Arial"/>
          <w:color w:val="000000"/>
          <w:sz w:val="20"/>
          <w:szCs w:val="20"/>
        </w:rPr>
        <w:t>to</w:t>
      </w:r>
      <w:r>
        <w:rPr>
          <w:rFonts w:ascii="Arial" w:hAnsi="Arial" w:cs="Arial"/>
          <w:color w:val="000000"/>
          <w:spacing w:val="32"/>
          <w:sz w:val="20"/>
          <w:szCs w:val="20"/>
        </w:rPr>
        <w:t xml:space="preserve"> </w:t>
      </w:r>
      <w:r>
        <w:rPr>
          <w:rFonts w:ascii="Arial" w:hAnsi="Arial" w:cs="Arial"/>
          <w:color w:val="000000"/>
          <w:spacing w:val="-4"/>
          <w:sz w:val="20"/>
          <w:szCs w:val="20"/>
        </w:rPr>
        <w:t>be</w:t>
      </w:r>
      <w:r>
        <w:rPr>
          <w:rFonts w:ascii="Times New Roman" w:hAnsi="Times New Roman" w:cs="Times New Roman"/>
          <w:sz w:val="20"/>
          <w:szCs w:val="20"/>
        </w:rPr>
        <w:t xml:space="preserve"> </w:t>
      </w:r>
    </w:p>
    <w:p w14:paraId="7F67F518" w14:textId="77777777" w:rsidR="008E5A7E" w:rsidRDefault="00932C5B">
      <w:pPr>
        <w:spacing w:line="272" w:lineRule="exact"/>
        <w:ind w:left="896"/>
        <w:rPr>
          <w:rFonts w:ascii="Times New Roman" w:hAnsi="Times New Roman" w:cs="Times New Roman"/>
          <w:color w:val="010302"/>
        </w:rPr>
      </w:pPr>
      <w:r>
        <w:rPr>
          <w:rFonts w:ascii="Arial" w:hAnsi="Arial" w:cs="Arial"/>
          <w:color w:val="000000"/>
          <w:sz w:val="20"/>
          <w:szCs w:val="20"/>
        </w:rPr>
        <w:t xml:space="preserve">described in detail, e.g., color, customer codes, etc.  </w:t>
      </w:r>
    </w:p>
    <w:p w14:paraId="7F67F519" w14:textId="77777777" w:rsidR="008E5A7E" w:rsidRDefault="00932C5B">
      <w:pPr>
        <w:tabs>
          <w:tab w:val="left" w:pos="1747"/>
        </w:tabs>
        <w:spacing w:before="200" w:line="286" w:lineRule="exact"/>
        <w:ind w:left="896"/>
        <w:rPr>
          <w:rFonts w:ascii="Times New Roman" w:hAnsi="Times New Roman" w:cs="Times New Roman"/>
          <w:color w:val="010302"/>
        </w:rPr>
      </w:pPr>
      <w:r>
        <w:rPr>
          <w:rFonts w:ascii="Arial" w:hAnsi="Arial" w:cs="Arial"/>
          <w:b/>
          <w:bCs/>
          <w:color w:val="000000"/>
          <w:sz w:val="20"/>
          <w:szCs w:val="20"/>
        </w:rPr>
        <w:t xml:space="preserve">2.3.4 </w:t>
      </w:r>
      <w:r>
        <w:rPr>
          <w:rFonts w:ascii="Arial" w:hAnsi="Arial" w:cs="Arial"/>
          <w:b/>
          <w:bCs/>
          <w:color w:val="000000"/>
          <w:sz w:val="20"/>
          <w:szCs w:val="20"/>
        </w:rPr>
        <w:tab/>
        <w:t xml:space="preserve">‘Rated service temperature range (°C) for Ex Components’ field  </w:t>
      </w:r>
    </w:p>
    <w:p w14:paraId="7F67F51A" w14:textId="77777777" w:rsidR="008E5A7E" w:rsidRDefault="00932C5B">
      <w:pPr>
        <w:spacing w:before="140" w:line="235" w:lineRule="exact"/>
        <w:ind w:left="896" w:right="853"/>
        <w:rPr>
          <w:rFonts w:ascii="Times New Roman" w:hAnsi="Times New Roman" w:cs="Times New Roman"/>
          <w:color w:val="010302"/>
        </w:rPr>
      </w:pPr>
      <w:r>
        <w:rPr>
          <w:rFonts w:ascii="Arial" w:hAnsi="Arial" w:cs="Arial"/>
          <w:color w:val="000000"/>
          <w:sz w:val="20"/>
          <w:szCs w:val="20"/>
        </w:rPr>
        <w:t>The ‘Rated service temperature range (°C) for Ex Components’ field is for indicating the rated</w:t>
      </w:r>
      <w:r>
        <w:rPr>
          <w:rFonts w:ascii="Times New Roman" w:hAnsi="Times New Roman" w:cs="Times New Roman"/>
          <w:sz w:val="20"/>
          <w:szCs w:val="20"/>
        </w:rPr>
        <w:t xml:space="preserve"> </w:t>
      </w:r>
      <w:r>
        <w:rPr>
          <w:rFonts w:ascii="Arial" w:hAnsi="Arial" w:cs="Arial"/>
          <w:color w:val="000000"/>
          <w:sz w:val="20"/>
          <w:szCs w:val="20"/>
        </w:rPr>
        <w:t xml:space="preserve">service temperature range when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addresses an </w:t>
      </w:r>
      <w:proofErr w:type="gramStart"/>
      <w:r>
        <w:rPr>
          <w:rFonts w:ascii="Arial" w:hAnsi="Arial" w:cs="Arial"/>
          <w:color w:val="000000"/>
          <w:sz w:val="20"/>
          <w:szCs w:val="20"/>
        </w:rPr>
        <w:t>Ex Component</w:t>
      </w:r>
      <w:proofErr w:type="gramEnd"/>
      <w:r>
        <w:rPr>
          <w:rFonts w:ascii="Arial" w:hAnsi="Arial" w:cs="Arial"/>
          <w:color w:val="000000"/>
          <w:sz w:val="20"/>
          <w:szCs w:val="20"/>
        </w:rPr>
        <w:t xml:space="preserve">.  </w:t>
      </w:r>
    </w:p>
    <w:p w14:paraId="7F67F51B" w14:textId="77777777" w:rsidR="008E5A7E" w:rsidRDefault="00932C5B">
      <w:pPr>
        <w:spacing w:before="240" w:line="272" w:lineRule="exact"/>
        <w:ind w:left="896"/>
        <w:rPr>
          <w:rFonts w:ascii="Times New Roman" w:hAnsi="Times New Roman" w:cs="Times New Roman"/>
          <w:color w:val="010302"/>
        </w:rPr>
      </w:pPr>
      <w:r>
        <w:rPr>
          <w:rFonts w:ascii="Arial" w:hAnsi="Arial" w:cs="Arial"/>
          <w:color w:val="000000"/>
          <w:sz w:val="20"/>
          <w:szCs w:val="20"/>
        </w:rPr>
        <w:t xml:space="preserve">This row is to be removed if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does not address an </w:t>
      </w:r>
      <w:proofErr w:type="gramStart"/>
      <w:r>
        <w:rPr>
          <w:rFonts w:ascii="Arial" w:hAnsi="Arial" w:cs="Arial"/>
          <w:color w:val="000000"/>
          <w:sz w:val="20"/>
          <w:szCs w:val="20"/>
        </w:rPr>
        <w:t>Ex Component</w:t>
      </w:r>
      <w:proofErr w:type="gramEnd"/>
      <w:r>
        <w:rPr>
          <w:rFonts w:ascii="Arial" w:hAnsi="Arial" w:cs="Arial"/>
          <w:color w:val="000000"/>
          <w:sz w:val="20"/>
          <w:szCs w:val="20"/>
        </w:rPr>
        <w:t xml:space="preserve">.  </w:t>
      </w:r>
    </w:p>
    <w:p w14:paraId="7F67F51C" w14:textId="77777777" w:rsidR="008E5A7E" w:rsidRDefault="00932C5B">
      <w:pPr>
        <w:tabs>
          <w:tab w:val="left" w:pos="1747"/>
        </w:tabs>
        <w:spacing w:before="240" w:line="286" w:lineRule="exact"/>
        <w:ind w:left="896"/>
        <w:rPr>
          <w:rFonts w:ascii="Times New Roman" w:hAnsi="Times New Roman" w:cs="Times New Roman"/>
          <w:color w:val="010302"/>
        </w:rPr>
      </w:pPr>
      <w:r>
        <w:rPr>
          <w:rFonts w:ascii="Arial" w:hAnsi="Arial" w:cs="Arial"/>
          <w:b/>
          <w:bCs/>
          <w:color w:val="000000"/>
          <w:sz w:val="20"/>
          <w:szCs w:val="20"/>
        </w:rPr>
        <w:t xml:space="preserve">2.3.5 </w:t>
      </w:r>
      <w:r>
        <w:rPr>
          <w:rFonts w:ascii="Arial" w:hAnsi="Arial" w:cs="Arial"/>
          <w:b/>
          <w:bCs/>
          <w:color w:val="000000"/>
          <w:sz w:val="20"/>
          <w:szCs w:val="20"/>
        </w:rPr>
        <w:tab/>
        <w:t xml:space="preserve">‘General remarks’ field  </w:t>
      </w:r>
    </w:p>
    <w:p w14:paraId="7F67F51D" w14:textId="77777777" w:rsidR="008E5A7E" w:rsidRDefault="00932C5B">
      <w:pPr>
        <w:spacing w:before="140" w:line="272" w:lineRule="exact"/>
        <w:ind w:left="896"/>
        <w:rPr>
          <w:rFonts w:ascii="Times New Roman" w:hAnsi="Times New Roman" w:cs="Times New Roman"/>
          <w:color w:val="010302"/>
        </w:rPr>
      </w:pPr>
      <w:r>
        <w:rPr>
          <w:rFonts w:ascii="Arial" w:hAnsi="Arial" w:cs="Arial"/>
          <w:color w:val="000000"/>
          <w:sz w:val="20"/>
          <w:szCs w:val="20"/>
        </w:rPr>
        <w:t xml:space="preserve">The ‘General remarks’ field contains some fixed text that is not intended to be altered.  </w:t>
      </w:r>
    </w:p>
    <w:p w14:paraId="7F67F51E" w14:textId="77777777" w:rsidR="008E5A7E" w:rsidRDefault="00932C5B">
      <w:pPr>
        <w:spacing w:before="240" w:line="232" w:lineRule="exact"/>
        <w:ind w:left="896" w:right="853"/>
        <w:rPr>
          <w:rFonts w:ascii="Times New Roman" w:hAnsi="Times New Roman" w:cs="Times New Roman"/>
          <w:color w:val="010302"/>
        </w:rPr>
      </w:pPr>
      <w:r>
        <w:rPr>
          <w:rFonts w:ascii="Arial" w:hAnsi="Arial" w:cs="Arial"/>
          <w:color w:val="000000"/>
          <w:sz w:val="20"/>
          <w:szCs w:val="20"/>
        </w:rPr>
        <w:t>It should be noted that this field contains texts regarding the use of uncertainty of measurement</w:t>
      </w:r>
      <w:r>
        <w:rPr>
          <w:rFonts w:ascii="Times New Roman" w:hAnsi="Times New Roman" w:cs="Times New Roman"/>
          <w:sz w:val="20"/>
          <w:szCs w:val="20"/>
        </w:rPr>
        <w:t xml:space="preserve"> </w:t>
      </w:r>
      <w:r>
        <w:rPr>
          <w:rFonts w:ascii="Arial" w:hAnsi="Arial" w:cs="Arial"/>
          <w:color w:val="000000"/>
          <w:sz w:val="20"/>
          <w:szCs w:val="20"/>
        </w:rPr>
        <w:t xml:space="preserve">for decisions on conformity (Decision rule).  </w:t>
      </w:r>
    </w:p>
    <w:p w14:paraId="7F67F51F" w14:textId="77777777" w:rsidR="008E5A7E" w:rsidRDefault="00932C5B">
      <w:pPr>
        <w:tabs>
          <w:tab w:val="left" w:pos="1747"/>
        </w:tabs>
        <w:spacing w:before="240" w:line="286" w:lineRule="exact"/>
        <w:ind w:left="896"/>
        <w:rPr>
          <w:rFonts w:ascii="Times New Roman" w:hAnsi="Times New Roman" w:cs="Times New Roman"/>
          <w:color w:val="010302"/>
        </w:rPr>
      </w:pPr>
      <w:r>
        <w:rPr>
          <w:rFonts w:ascii="Arial" w:hAnsi="Arial" w:cs="Arial"/>
          <w:b/>
          <w:bCs/>
          <w:color w:val="000000"/>
          <w:sz w:val="20"/>
          <w:szCs w:val="20"/>
        </w:rPr>
        <w:t xml:space="preserve">2.3.6 </w:t>
      </w:r>
      <w:r>
        <w:rPr>
          <w:rFonts w:ascii="Arial" w:hAnsi="Arial" w:cs="Arial"/>
          <w:b/>
          <w:bCs/>
          <w:color w:val="000000"/>
          <w:sz w:val="20"/>
          <w:szCs w:val="20"/>
        </w:rPr>
        <w:tab/>
        <w:t xml:space="preserve">‘General product information’ field  </w:t>
      </w:r>
    </w:p>
    <w:p w14:paraId="7F67F520" w14:textId="77777777" w:rsidR="008E5A7E" w:rsidRDefault="00932C5B">
      <w:pPr>
        <w:spacing w:before="140" w:line="232" w:lineRule="exact"/>
        <w:ind w:left="896" w:right="856"/>
        <w:jc w:val="both"/>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‘General</w:t>
      </w:r>
      <w:r>
        <w:rPr>
          <w:rFonts w:ascii="Arial" w:hAnsi="Arial" w:cs="Arial"/>
          <w:color w:val="000000"/>
          <w:spacing w:val="20"/>
          <w:sz w:val="20"/>
          <w:szCs w:val="20"/>
        </w:rPr>
        <w:t xml:space="preserve"> </w:t>
      </w:r>
      <w:r>
        <w:rPr>
          <w:rFonts w:ascii="Arial" w:hAnsi="Arial" w:cs="Arial"/>
          <w:color w:val="000000"/>
          <w:sz w:val="20"/>
          <w:szCs w:val="20"/>
        </w:rPr>
        <w:t>product</w:t>
      </w:r>
      <w:r>
        <w:rPr>
          <w:rFonts w:ascii="Arial" w:hAnsi="Arial" w:cs="Arial"/>
          <w:color w:val="000000"/>
          <w:spacing w:val="20"/>
          <w:sz w:val="20"/>
          <w:szCs w:val="20"/>
        </w:rPr>
        <w:t xml:space="preserve"> </w:t>
      </w:r>
      <w:r>
        <w:rPr>
          <w:rFonts w:ascii="Arial" w:hAnsi="Arial" w:cs="Arial"/>
          <w:color w:val="000000"/>
          <w:sz w:val="20"/>
          <w:szCs w:val="20"/>
        </w:rPr>
        <w:t>information’</w:t>
      </w:r>
      <w:r>
        <w:rPr>
          <w:rFonts w:ascii="Arial" w:hAnsi="Arial" w:cs="Arial"/>
          <w:color w:val="000000"/>
          <w:spacing w:val="20"/>
          <w:sz w:val="20"/>
          <w:szCs w:val="20"/>
        </w:rPr>
        <w:t xml:space="preserve"> </w:t>
      </w:r>
      <w:r>
        <w:rPr>
          <w:rFonts w:ascii="Arial" w:hAnsi="Arial" w:cs="Arial"/>
          <w:color w:val="000000"/>
          <w:sz w:val="20"/>
          <w:szCs w:val="20"/>
        </w:rPr>
        <w:t>field</w:t>
      </w:r>
      <w:r>
        <w:rPr>
          <w:rFonts w:ascii="Arial" w:hAnsi="Arial" w:cs="Arial"/>
          <w:color w:val="000000"/>
          <w:spacing w:val="20"/>
          <w:sz w:val="20"/>
          <w:szCs w:val="20"/>
        </w:rPr>
        <w:t xml:space="preserve"> </w:t>
      </w:r>
      <w:r>
        <w:rPr>
          <w:rFonts w:ascii="Arial" w:hAnsi="Arial" w:cs="Arial"/>
          <w:color w:val="000000"/>
          <w:sz w:val="20"/>
          <w:szCs w:val="20"/>
        </w:rPr>
        <w:t>is a</w:t>
      </w:r>
      <w:r>
        <w:rPr>
          <w:rFonts w:ascii="Arial" w:hAnsi="Arial" w:cs="Arial"/>
          <w:color w:val="000000"/>
          <w:spacing w:val="20"/>
          <w:sz w:val="20"/>
          <w:szCs w:val="20"/>
        </w:rPr>
        <w:t xml:space="preserve"> </w:t>
      </w:r>
      <w:r>
        <w:rPr>
          <w:rFonts w:ascii="Arial" w:hAnsi="Arial" w:cs="Arial"/>
          <w:color w:val="000000"/>
          <w:sz w:val="20"/>
          <w:szCs w:val="20"/>
        </w:rPr>
        <w:t>free-form</w:t>
      </w:r>
      <w:r>
        <w:rPr>
          <w:rFonts w:ascii="Arial" w:hAnsi="Arial" w:cs="Arial"/>
          <w:color w:val="000000"/>
          <w:spacing w:val="20"/>
          <w:sz w:val="20"/>
          <w:szCs w:val="20"/>
        </w:rPr>
        <w:t xml:space="preserve"> </w:t>
      </w:r>
      <w:r>
        <w:rPr>
          <w:rFonts w:ascii="Arial" w:hAnsi="Arial" w:cs="Arial"/>
          <w:color w:val="000000"/>
          <w:sz w:val="20"/>
          <w:szCs w:val="20"/>
        </w:rPr>
        <w:t>field for</w:t>
      </w:r>
      <w:r>
        <w:rPr>
          <w:rFonts w:ascii="Arial" w:hAnsi="Arial" w:cs="Arial"/>
          <w:color w:val="000000"/>
          <w:spacing w:val="20"/>
          <w:sz w:val="20"/>
          <w:szCs w:val="20"/>
        </w:rPr>
        <w:t xml:space="preserve"> </w:t>
      </w:r>
      <w:r>
        <w:rPr>
          <w:rFonts w:ascii="Arial" w:hAnsi="Arial" w:cs="Arial"/>
          <w:color w:val="000000"/>
          <w:sz w:val="20"/>
          <w:szCs w:val="20"/>
        </w:rPr>
        <w:t>detailing</w:t>
      </w:r>
      <w:r>
        <w:rPr>
          <w:rFonts w:ascii="Arial" w:hAnsi="Arial" w:cs="Arial"/>
          <w:color w:val="000000"/>
          <w:spacing w:val="20"/>
          <w:sz w:val="20"/>
          <w:szCs w:val="20"/>
        </w:rPr>
        <w:t xml:space="preserve"> </w:t>
      </w:r>
      <w:r>
        <w:rPr>
          <w:rFonts w:ascii="Arial" w:hAnsi="Arial" w:cs="Arial"/>
          <w:color w:val="000000"/>
          <w:sz w:val="20"/>
          <w:szCs w:val="20"/>
        </w:rPr>
        <w:t>any</w:t>
      </w:r>
      <w:r>
        <w:rPr>
          <w:rFonts w:ascii="Arial" w:hAnsi="Arial" w:cs="Arial"/>
          <w:color w:val="000000"/>
          <w:spacing w:val="20"/>
          <w:sz w:val="20"/>
          <w:szCs w:val="20"/>
        </w:rPr>
        <w:t xml:space="preserve"> </w:t>
      </w:r>
      <w:r>
        <w:rPr>
          <w:rFonts w:ascii="Arial" w:hAnsi="Arial" w:cs="Arial"/>
          <w:color w:val="000000"/>
          <w:sz w:val="20"/>
          <w:szCs w:val="20"/>
        </w:rPr>
        <w:t>information</w:t>
      </w:r>
      <w:r>
        <w:rPr>
          <w:rFonts w:ascii="Arial" w:hAnsi="Arial" w:cs="Arial"/>
          <w:color w:val="000000"/>
          <w:spacing w:val="20"/>
          <w:sz w:val="20"/>
          <w:szCs w:val="20"/>
        </w:rPr>
        <w:t xml:space="preserve"> </w:t>
      </w:r>
      <w:r>
        <w:rPr>
          <w:rFonts w:ascii="Arial" w:hAnsi="Arial" w:cs="Arial"/>
          <w:color w:val="000000"/>
          <w:sz w:val="20"/>
          <w:szCs w:val="20"/>
        </w:rPr>
        <w:t>that</w:t>
      </w:r>
      <w:r>
        <w:rPr>
          <w:rFonts w:ascii="Arial" w:hAnsi="Arial" w:cs="Arial"/>
          <w:color w:val="000000"/>
          <w:spacing w:val="20"/>
          <w:sz w:val="20"/>
          <w:szCs w:val="20"/>
        </w:rPr>
        <w:t xml:space="preserve"> </w:t>
      </w:r>
      <w:r>
        <w:rPr>
          <w:rFonts w:ascii="Arial" w:hAnsi="Arial" w:cs="Arial"/>
          <w:color w:val="000000"/>
          <w:spacing w:val="-9"/>
          <w:sz w:val="20"/>
          <w:szCs w:val="20"/>
        </w:rPr>
        <w:t>is</w:t>
      </w:r>
      <w:r>
        <w:rPr>
          <w:rFonts w:ascii="Times New Roman" w:hAnsi="Times New Roman" w:cs="Times New Roman"/>
          <w:sz w:val="20"/>
          <w:szCs w:val="20"/>
        </w:rPr>
        <w:t xml:space="preserve"> </w:t>
      </w:r>
      <w:r>
        <w:rPr>
          <w:rFonts w:ascii="Arial" w:hAnsi="Arial" w:cs="Arial"/>
          <w:color w:val="000000"/>
          <w:sz w:val="20"/>
          <w:szCs w:val="20"/>
        </w:rPr>
        <w:t xml:space="preserve">considered pertinent by the involved </w:t>
      </w:r>
      <w:proofErr w:type="spellStart"/>
      <w:r>
        <w:rPr>
          <w:rFonts w:ascii="Arial" w:hAnsi="Arial" w:cs="Arial"/>
          <w:color w:val="000000"/>
          <w:sz w:val="20"/>
          <w:szCs w:val="20"/>
        </w:rPr>
        <w:t>ExTL</w:t>
      </w:r>
      <w:proofErr w:type="spellEnd"/>
      <w:r>
        <w:rPr>
          <w:rFonts w:ascii="Arial" w:hAnsi="Arial" w:cs="Arial"/>
          <w:color w:val="000000"/>
          <w:sz w:val="20"/>
          <w:szCs w:val="20"/>
        </w:rPr>
        <w:t>/</w:t>
      </w:r>
      <w:proofErr w:type="spellStart"/>
      <w:r>
        <w:rPr>
          <w:rFonts w:ascii="Arial" w:hAnsi="Arial" w:cs="Arial"/>
          <w:color w:val="000000"/>
          <w:sz w:val="20"/>
          <w:szCs w:val="20"/>
        </w:rPr>
        <w:t>ExCB</w:t>
      </w:r>
      <w:proofErr w:type="spellEnd"/>
      <w:r>
        <w:rPr>
          <w:rFonts w:ascii="Arial" w:hAnsi="Arial" w:cs="Arial"/>
          <w:color w:val="000000"/>
          <w:sz w:val="20"/>
          <w:szCs w:val="20"/>
        </w:rPr>
        <w:t xml:space="preserve"> regarding the involved item(s) and product(s)</w:t>
      </w:r>
      <w:r>
        <w:rPr>
          <w:rFonts w:ascii="Times New Roman" w:hAnsi="Times New Roman" w:cs="Times New Roman"/>
          <w:sz w:val="20"/>
          <w:szCs w:val="20"/>
        </w:rPr>
        <w:t xml:space="preserve"> </w:t>
      </w:r>
      <w:r>
        <w:rPr>
          <w:rFonts w:ascii="Arial" w:hAnsi="Arial" w:cs="Arial"/>
          <w:color w:val="000000"/>
          <w:sz w:val="20"/>
          <w:szCs w:val="20"/>
        </w:rPr>
        <w:t>and</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r>
        <w:rPr>
          <w:rFonts w:ascii="Arial" w:hAnsi="Arial" w:cs="Arial"/>
          <w:color w:val="000000"/>
          <w:sz w:val="20"/>
          <w:szCs w:val="20"/>
        </w:rPr>
        <w:t>associated</w:t>
      </w:r>
      <w:r>
        <w:rPr>
          <w:rFonts w:ascii="Arial" w:hAnsi="Arial" w:cs="Arial"/>
          <w:color w:val="000000"/>
          <w:spacing w:val="24"/>
          <w:sz w:val="20"/>
          <w:szCs w:val="20"/>
        </w:rPr>
        <w:t xml:space="preserve"> </w:t>
      </w:r>
      <w:r>
        <w:rPr>
          <w:rFonts w:ascii="Arial" w:hAnsi="Arial" w:cs="Arial"/>
          <w:color w:val="000000"/>
          <w:sz w:val="20"/>
          <w:szCs w:val="20"/>
        </w:rPr>
        <w:t>evaluation</w:t>
      </w:r>
      <w:r>
        <w:rPr>
          <w:rFonts w:ascii="Arial" w:hAnsi="Arial" w:cs="Arial"/>
          <w:color w:val="000000"/>
          <w:spacing w:val="28"/>
          <w:sz w:val="20"/>
          <w:szCs w:val="20"/>
        </w:rPr>
        <w:t xml:space="preserve"> </w:t>
      </w:r>
      <w:r>
        <w:rPr>
          <w:rFonts w:ascii="Arial" w:hAnsi="Arial" w:cs="Arial"/>
          <w:color w:val="000000"/>
          <w:sz w:val="20"/>
          <w:szCs w:val="20"/>
        </w:rPr>
        <w:t>and</w:t>
      </w:r>
      <w:r>
        <w:rPr>
          <w:rFonts w:ascii="Arial" w:hAnsi="Arial" w:cs="Arial"/>
          <w:color w:val="000000"/>
          <w:spacing w:val="28"/>
          <w:sz w:val="20"/>
          <w:szCs w:val="20"/>
        </w:rPr>
        <w:t xml:space="preserve"> </w:t>
      </w:r>
      <w:r>
        <w:rPr>
          <w:rFonts w:ascii="Arial" w:hAnsi="Arial" w:cs="Arial"/>
          <w:color w:val="000000"/>
          <w:sz w:val="20"/>
          <w:szCs w:val="20"/>
        </w:rPr>
        <w:t>testing.</w:t>
      </w:r>
      <w:r>
        <w:rPr>
          <w:rFonts w:ascii="Arial" w:hAnsi="Arial" w:cs="Arial"/>
          <w:color w:val="000000"/>
          <w:spacing w:val="28"/>
          <w:sz w:val="20"/>
          <w:szCs w:val="20"/>
        </w:rPr>
        <w:t xml:space="preserve"> </w:t>
      </w:r>
      <w:r>
        <w:rPr>
          <w:rFonts w:ascii="Arial" w:hAnsi="Arial" w:cs="Arial"/>
          <w:color w:val="000000"/>
          <w:sz w:val="20"/>
          <w:szCs w:val="20"/>
        </w:rPr>
        <w:t>This</w:t>
      </w:r>
      <w:r>
        <w:rPr>
          <w:rFonts w:ascii="Arial" w:hAnsi="Arial" w:cs="Arial"/>
          <w:color w:val="000000"/>
          <w:spacing w:val="28"/>
          <w:sz w:val="20"/>
          <w:szCs w:val="20"/>
        </w:rPr>
        <w:t xml:space="preserve"> </w:t>
      </w:r>
      <w:r>
        <w:rPr>
          <w:rFonts w:ascii="Arial" w:hAnsi="Arial" w:cs="Arial"/>
          <w:color w:val="000000"/>
          <w:sz w:val="20"/>
          <w:szCs w:val="20"/>
        </w:rPr>
        <w:t>can</w:t>
      </w:r>
      <w:r>
        <w:rPr>
          <w:rFonts w:ascii="Arial" w:hAnsi="Arial" w:cs="Arial"/>
          <w:color w:val="000000"/>
          <w:spacing w:val="28"/>
          <w:sz w:val="20"/>
          <w:szCs w:val="20"/>
        </w:rPr>
        <w:t xml:space="preserve"> </w:t>
      </w:r>
      <w:r>
        <w:rPr>
          <w:rFonts w:ascii="Arial" w:hAnsi="Arial" w:cs="Arial"/>
          <w:color w:val="000000"/>
          <w:sz w:val="20"/>
          <w:szCs w:val="20"/>
        </w:rPr>
        <w:t>include</w:t>
      </w:r>
      <w:r>
        <w:rPr>
          <w:rFonts w:ascii="Arial" w:hAnsi="Arial" w:cs="Arial"/>
          <w:color w:val="000000"/>
          <w:spacing w:val="28"/>
          <w:sz w:val="20"/>
          <w:szCs w:val="20"/>
        </w:rPr>
        <w:t xml:space="preserve"> </w:t>
      </w:r>
      <w:r>
        <w:rPr>
          <w:rFonts w:ascii="Arial" w:hAnsi="Arial" w:cs="Arial"/>
          <w:color w:val="000000"/>
          <w:sz w:val="20"/>
          <w:szCs w:val="20"/>
        </w:rPr>
        <w:t>nomenclature</w:t>
      </w:r>
      <w:r>
        <w:rPr>
          <w:rFonts w:ascii="Arial" w:hAnsi="Arial" w:cs="Arial"/>
          <w:color w:val="000000"/>
          <w:spacing w:val="28"/>
          <w:sz w:val="20"/>
          <w:szCs w:val="20"/>
        </w:rPr>
        <w:t xml:space="preserve"> </w:t>
      </w:r>
      <w:r>
        <w:rPr>
          <w:rFonts w:ascii="Arial" w:hAnsi="Arial" w:cs="Arial"/>
          <w:color w:val="000000"/>
          <w:sz w:val="20"/>
          <w:szCs w:val="20"/>
        </w:rPr>
        <w:t>details,</w:t>
      </w:r>
      <w:r>
        <w:rPr>
          <w:rFonts w:ascii="Arial" w:hAnsi="Arial" w:cs="Arial"/>
          <w:color w:val="000000"/>
          <w:spacing w:val="28"/>
          <w:sz w:val="20"/>
          <w:szCs w:val="20"/>
        </w:rPr>
        <w:t xml:space="preserve"> </w:t>
      </w:r>
      <w:r>
        <w:rPr>
          <w:rFonts w:ascii="Arial" w:hAnsi="Arial" w:cs="Arial"/>
          <w:color w:val="000000"/>
          <w:sz w:val="20"/>
          <w:szCs w:val="20"/>
        </w:rPr>
        <w:t>such</w:t>
      </w:r>
      <w:r>
        <w:rPr>
          <w:rFonts w:ascii="Arial" w:hAnsi="Arial" w:cs="Arial"/>
          <w:color w:val="000000"/>
          <w:spacing w:val="24"/>
          <w:sz w:val="20"/>
          <w:szCs w:val="20"/>
        </w:rPr>
        <w:t xml:space="preserve"> </w:t>
      </w:r>
      <w:r>
        <w:rPr>
          <w:rFonts w:ascii="Arial" w:hAnsi="Arial" w:cs="Arial"/>
          <w:color w:val="000000"/>
          <w:sz w:val="20"/>
          <w:szCs w:val="20"/>
        </w:rPr>
        <w:t>as</w:t>
      </w:r>
      <w:r>
        <w:rPr>
          <w:rFonts w:ascii="Arial" w:hAnsi="Arial" w:cs="Arial"/>
          <w:color w:val="000000"/>
          <w:spacing w:val="28"/>
          <w:sz w:val="20"/>
          <w:szCs w:val="20"/>
        </w:rPr>
        <w:t xml:space="preserve"> </w:t>
      </w:r>
      <w:r>
        <w:rPr>
          <w:rFonts w:ascii="Arial" w:hAnsi="Arial" w:cs="Arial"/>
          <w:color w:val="000000"/>
          <w:spacing w:val="-20"/>
          <w:sz w:val="20"/>
          <w:szCs w:val="20"/>
        </w:rPr>
        <w:t>a</w:t>
      </w:r>
      <w:r>
        <w:rPr>
          <w:rFonts w:ascii="Times New Roman" w:hAnsi="Times New Roman" w:cs="Times New Roman"/>
          <w:sz w:val="20"/>
          <w:szCs w:val="20"/>
        </w:rPr>
        <w:t xml:space="preserve"> </w:t>
      </w:r>
      <w:r>
        <w:rPr>
          <w:rFonts w:ascii="Arial" w:hAnsi="Arial" w:cs="Arial"/>
          <w:color w:val="000000"/>
          <w:sz w:val="20"/>
          <w:szCs w:val="20"/>
        </w:rPr>
        <w:t xml:space="preserve">description of the type designations, if applicable.  </w:t>
      </w:r>
    </w:p>
    <w:p w14:paraId="7F67F521" w14:textId="77777777" w:rsidR="008E5A7E" w:rsidRDefault="00932C5B">
      <w:pPr>
        <w:spacing w:before="240" w:line="231" w:lineRule="exact"/>
        <w:ind w:left="896" w:right="853"/>
        <w:jc w:val="both"/>
        <w:rPr>
          <w:rFonts w:ascii="Times New Roman" w:hAnsi="Times New Roman" w:cs="Times New Roman"/>
          <w:color w:val="010302"/>
        </w:rPr>
      </w:pPr>
      <w:r>
        <w:rPr>
          <w:rFonts w:ascii="Arial" w:hAnsi="Arial" w:cs="Arial"/>
          <w:color w:val="000000"/>
          <w:sz w:val="20"/>
          <w:szCs w:val="20"/>
        </w:rPr>
        <w:t xml:space="preserve">When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addresses a revision or change to a previously issued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w:t>
      </w:r>
      <w:r>
        <w:rPr>
          <w:rFonts w:ascii="Times New Roman" w:hAnsi="Times New Roman" w:cs="Times New Roman"/>
          <w:sz w:val="20"/>
          <w:szCs w:val="20"/>
        </w:rPr>
        <w:t xml:space="preserve"> </w:t>
      </w:r>
      <w:r>
        <w:rPr>
          <w:rFonts w:ascii="Arial" w:hAnsi="Arial" w:cs="Arial"/>
          <w:color w:val="000000"/>
          <w:sz w:val="20"/>
          <w:szCs w:val="20"/>
        </w:rPr>
        <w:t>a</w:t>
      </w:r>
      <w:r>
        <w:rPr>
          <w:rFonts w:ascii="Arial" w:hAnsi="Arial" w:cs="Arial"/>
          <w:color w:val="000000"/>
          <w:spacing w:val="28"/>
          <w:sz w:val="20"/>
          <w:szCs w:val="20"/>
        </w:rPr>
        <w:t xml:space="preserve"> </w:t>
      </w:r>
      <w:r>
        <w:rPr>
          <w:rFonts w:ascii="Arial" w:hAnsi="Arial" w:cs="Arial"/>
          <w:color w:val="000000"/>
          <w:sz w:val="20"/>
          <w:szCs w:val="20"/>
        </w:rPr>
        <w:t>description</w:t>
      </w:r>
      <w:r>
        <w:rPr>
          <w:rFonts w:ascii="Arial" w:hAnsi="Arial" w:cs="Arial"/>
          <w:color w:val="000000"/>
          <w:spacing w:val="28"/>
          <w:sz w:val="20"/>
          <w:szCs w:val="20"/>
        </w:rPr>
        <w:t xml:space="preserve"> </w:t>
      </w:r>
      <w:r>
        <w:rPr>
          <w:rFonts w:ascii="Arial" w:hAnsi="Arial" w:cs="Arial"/>
          <w:color w:val="000000"/>
          <w:sz w:val="20"/>
          <w:szCs w:val="20"/>
        </w:rPr>
        <w:t>of</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r>
        <w:rPr>
          <w:rFonts w:ascii="Arial" w:hAnsi="Arial" w:cs="Arial"/>
          <w:color w:val="000000"/>
          <w:sz w:val="20"/>
          <w:szCs w:val="20"/>
        </w:rPr>
        <w:t>revision</w:t>
      </w:r>
      <w:r>
        <w:rPr>
          <w:rFonts w:ascii="Arial" w:hAnsi="Arial" w:cs="Arial"/>
          <w:color w:val="000000"/>
          <w:spacing w:val="28"/>
          <w:sz w:val="20"/>
          <w:szCs w:val="20"/>
        </w:rPr>
        <w:t xml:space="preserve"> </w:t>
      </w:r>
      <w:r>
        <w:rPr>
          <w:rFonts w:ascii="Arial" w:hAnsi="Arial" w:cs="Arial"/>
          <w:color w:val="000000"/>
          <w:sz w:val="20"/>
          <w:szCs w:val="20"/>
        </w:rPr>
        <w:t>or</w:t>
      </w:r>
      <w:r>
        <w:rPr>
          <w:rFonts w:ascii="Arial" w:hAnsi="Arial" w:cs="Arial"/>
          <w:color w:val="000000"/>
          <w:spacing w:val="28"/>
          <w:sz w:val="20"/>
          <w:szCs w:val="20"/>
        </w:rPr>
        <w:t xml:space="preserve"> </w:t>
      </w:r>
      <w:r>
        <w:rPr>
          <w:rFonts w:ascii="Arial" w:hAnsi="Arial" w:cs="Arial"/>
          <w:color w:val="000000"/>
          <w:sz w:val="20"/>
          <w:szCs w:val="20"/>
        </w:rPr>
        <w:t>change</w:t>
      </w:r>
      <w:r>
        <w:rPr>
          <w:rFonts w:ascii="Arial" w:hAnsi="Arial" w:cs="Arial"/>
          <w:color w:val="000000"/>
          <w:spacing w:val="28"/>
          <w:sz w:val="20"/>
          <w:szCs w:val="20"/>
        </w:rPr>
        <w:t xml:space="preserve"> </w:t>
      </w:r>
      <w:r>
        <w:rPr>
          <w:rFonts w:ascii="Arial" w:hAnsi="Arial" w:cs="Arial"/>
          <w:color w:val="000000"/>
          <w:sz w:val="20"/>
          <w:szCs w:val="20"/>
        </w:rPr>
        <w:t>should</w:t>
      </w:r>
      <w:r>
        <w:rPr>
          <w:rFonts w:ascii="Arial" w:hAnsi="Arial" w:cs="Arial"/>
          <w:color w:val="000000"/>
          <w:spacing w:val="28"/>
          <w:sz w:val="20"/>
          <w:szCs w:val="20"/>
        </w:rPr>
        <w:t xml:space="preserve"> </w:t>
      </w:r>
      <w:r>
        <w:rPr>
          <w:rFonts w:ascii="Arial" w:hAnsi="Arial" w:cs="Arial"/>
          <w:color w:val="000000"/>
          <w:sz w:val="20"/>
          <w:szCs w:val="20"/>
        </w:rPr>
        <w:t>be</w:t>
      </w:r>
      <w:r>
        <w:rPr>
          <w:rFonts w:ascii="Arial" w:hAnsi="Arial" w:cs="Arial"/>
          <w:color w:val="000000"/>
          <w:spacing w:val="28"/>
          <w:sz w:val="20"/>
          <w:szCs w:val="20"/>
        </w:rPr>
        <w:t xml:space="preserve"> </w:t>
      </w:r>
      <w:r>
        <w:rPr>
          <w:rFonts w:ascii="Arial" w:hAnsi="Arial" w:cs="Arial"/>
          <w:color w:val="000000"/>
          <w:sz w:val="20"/>
          <w:szCs w:val="20"/>
        </w:rPr>
        <w:t>added</w:t>
      </w:r>
      <w:r>
        <w:rPr>
          <w:rFonts w:ascii="Arial" w:hAnsi="Arial" w:cs="Arial"/>
          <w:color w:val="000000"/>
          <w:spacing w:val="28"/>
          <w:sz w:val="20"/>
          <w:szCs w:val="20"/>
        </w:rPr>
        <w:t xml:space="preserve"> </w:t>
      </w:r>
      <w:r>
        <w:rPr>
          <w:rFonts w:ascii="Arial" w:hAnsi="Arial" w:cs="Arial"/>
          <w:color w:val="000000"/>
          <w:sz w:val="20"/>
          <w:szCs w:val="20"/>
        </w:rPr>
        <w:t>to</w:t>
      </w:r>
      <w:r>
        <w:rPr>
          <w:rFonts w:ascii="Arial" w:hAnsi="Arial" w:cs="Arial"/>
          <w:color w:val="000000"/>
          <w:spacing w:val="28"/>
          <w:sz w:val="20"/>
          <w:szCs w:val="20"/>
        </w:rPr>
        <w:t xml:space="preserve"> </w:t>
      </w:r>
      <w:r>
        <w:rPr>
          <w:rFonts w:ascii="Arial" w:hAnsi="Arial" w:cs="Arial"/>
          <w:color w:val="000000"/>
          <w:sz w:val="20"/>
          <w:szCs w:val="20"/>
        </w:rPr>
        <w:t>this</w:t>
      </w:r>
      <w:r>
        <w:rPr>
          <w:rFonts w:ascii="Arial" w:hAnsi="Arial" w:cs="Arial"/>
          <w:color w:val="000000"/>
          <w:spacing w:val="28"/>
          <w:sz w:val="20"/>
          <w:szCs w:val="20"/>
        </w:rPr>
        <w:t xml:space="preserve"> </w:t>
      </w:r>
      <w:r>
        <w:rPr>
          <w:rFonts w:ascii="Arial" w:hAnsi="Arial" w:cs="Arial"/>
          <w:color w:val="000000"/>
          <w:sz w:val="20"/>
          <w:szCs w:val="20"/>
        </w:rPr>
        <w:t>field.</w:t>
      </w:r>
      <w:r>
        <w:rPr>
          <w:rFonts w:ascii="Arial" w:hAnsi="Arial" w:cs="Arial"/>
          <w:color w:val="000000"/>
          <w:spacing w:val="24"/>
          <w:sz w:val="20"/>
          <w:szCs w:val="20"/>
        </w:rPr>
        <w:t xml:space="preserve"> </w:t>
      </w:r>
      <w:r>
        <w:rPr>
          <w:rFonts w:ascii="Arial" w:hAnsi="Arial" w:cs="Arial"/>
          <w:color w:val="000000"/>
          <w:sz w:val="20"/>
          <w:szCs w:val="20"/>
        </w:rPr>
        <w:t>This</w:t>
      </w:r>
      <w:r>
        <w:rPr>
          <w:rFonts w:ascii="Arial" w:hAnsi="Arial" w:cs="Arial"/>
          <w:color w:val="000000"/>
          <w:spacing w:val="24"/>
          <w:sz w:val="20"/>
          <w:szCs w:val="20"/>
        </w:rPr>
        <w:t xml:space="preserve"> </w:t>
      </w:r>
      <w:r>
        <w:rPr>
          <w:rFonts w:ascii="Arial" w:hAnsi="Arial" w:cs="Arial"/>
          <w:color w:val="000000"/>
          <w:sz w:val="20"/>
          <w:szCs w:val="20"/>
        </w:rPr>
        <w:t>added</w:t>
      </w:r>
      <w:r>
        <w:rPr>
          <w:rFonts w:ascii="Arial" w:hAnsi="Arial" w:cs="Arial"/>
          <w:color w:val="000000"/>
          <w:spacing w:val="24"/>
          <w:sz w:val="20"/>
          <w:szCs w:val="20"/>
        </w:rPr>
        <w:t xml:space="preserve"> </w:t>
      </w:r>
      <w:r>
        <w:rPr>
          <w:rFonts w:ascii="Arial" w:hAnsi="Arial" w:cs="Arial"/>
          <w:color w:val="000000"/>
          <w:sz w:val="20"/>
          <w:szCs w:val="20"/>
        </w:rPr>
        <w:t>description</w:t>
      </w:r>
      <w:r>
        <w:rPr>
          <w:rFonts w:ascii="Times New Roman" w:hAnsi="Times New Roman" w:cs="Times New Roman"/>
          <w:sz w:val="20"/>
          <w:szCs w:val="20"/>
        </w:rPr>
        <w:t xml:space="preserve"> </w:t>
      </w:r>
      <w:r>
        <w:rPr>
          <w:rFonts w:ascii="Arial" w:hAnsi="Arial" w:cs="Arial"/>
          <w:color w:val="000000"/>
          <w:sz w:val="20"/>
          <w:szCs w:val="20"/>
        </w:rPr>
        <w:t>should be prefixed by “</w:t>
      </w:r>
      <w:r>
        <w:rPr>
          <w:rFonts w:ascii="Arial" w:hAnsi="Arial" w:cs="Arial"/>
          <w:b/>
          <w:bCs/>
          <w:color w:val="000000"/>
          <w:sz w:val="20"/>
          <w:szCs w:val="20"/>
        </w:rPr>
        <w:t>Details of Change:</w:t>
      </w:r>
      <w:proofErr w:type="gramStart"/>
      <w:r>
        <w:rPr>
          <w:rFonts w:ascii="Arial" w:hAnsi="Arial" w:cs="Arial"/>
          <w:color w:val="000000"/>
          <w:sz w:val="20"/>
          <w:szCs w:val="20"/>
        </w:rPr>
        <w:t>”, and</w:t>
      </w:r>
      <w:proofErr w:type="gramEnd"/>
      <w:r>
        <w:rPr>
          <w:rFonts w:ascii="Arial" w:hAnsi="Arial" w:cs="Arial"/>
          <w:color w:val="000000"/>
          <w:sz w:val="20"/>
          <w:szCs w:val="20"/>
        </w:rPr>
        <w:t xml:space="preserve"> should be identical to the text that is included</w:t>
      </w:r>
      <w:r>
        <w:rPr>
          <w:rFonts w:ascii="Times New Roman" w:hAnsi="Times New Roman" w:cs="Times New Roman"/>
          <w:sz w:val="20"/>
          <w:szCs w:val="20"/>
        </w:rPr>
        <w:t xml:space="preserve"> </w:t>
      </w:r>
      <w:r>
        <w:rPr>
          <w:rFonts w:ascii="Arial" w:hAnsi="Arial" w:cs="Arial"/>
          <w:color w:val="000000"/>
          <w:sz w:val="20"/>
          <w:szCs w:val="20"/>
        </w:rPr>
        <w:t>as</w:t>
      </w:r>
      <w:r>
        <w:rPr>
          <w:rFonts w:ascii="Arial" w:hAnsi="Arial" w:cs="Arial"/>
          <w:color w:val="000000"/>
          <w:spacing w:val="20"/>
          <w:sz w:val="20"/>
          <w:szCs w:val="20"/>
        </w:rPr>
        <w:t xml:space="preserve"> </w:t>
      </w:r>
      <w:r>
        <w:rPr>
          <w:rFonts w:ascii="Arial" w:hAnsi="Arial" w:cs="Arial"/>
          <w:color w:val="000000"/>
          <w:sz w:val="20"/>
          <w:szCs w:val="20"/>
        </w:rPr>
        <w:t>part of</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on-</w:t>
      </w:r>
      <w:r>
        <w:rPr>
          <w:rFonts w:ascii="Arial" w:hAnsi="Arial" w:cs="Arial"/>
          <w:color w:val="000000"/>
          <w:spacing w:val="20"/>
          <w:sz w:val="20"/>
          <w:szCs w:val="20"/>
        </w:rPr>
        <w:t xml:space="preserve"> </w:t>
      </w:r>
      <w:r>
        <w:rPr>
          <w:rFonts w:ascii="Arial" w:hAnsi="Arial" w:cs="Arial"/>
          <w:color w:val="000000"/>
          <w:sz w:val="20"/>
          <w:szCs w:val="20"/>
        </w:rPr>
        <w:t>line</w:t>
      </w:r>
      <w:r>
        <w:rPr>
          <w:rFonts w:ascii="Arial" w:hAnsi="Arial" w:cs="Arial"/>
          <w:color w:val="000000"/>
          <w:spacing w:val="20"/>
          <w:sz w:val="20"/>
          <w:szCs w:val="20"/>
        </w:rPr>
        <w:t xml:space="preserve"> </w:t>
      </w:r>
      <w:r>
        <w:rPr>
          <w:rFonts w:ascii="Arial" w:hAnsi="Arial" w:cs="Arial"/>
          <w:color w:val="000000"/>
          <w:sz w:val="20"/>
          <w:szCs w:val="20"/>
        </w:rPr>
        <w:t>IECEx</w:t>
      </w:r>
      <w:r>
        <w:rPr>
          <w:rFonts w:ascii="Arial" w:hAnsi="Arial" w:cs="Arial"/>
          <w:color w:val="000000"/>
          <w:spacing w:val="20"/>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0"/>
          <w:sz w:val="20"/>
          <w:szCs w:val="20"/>
        </w:rPr>
        <w:t xml:space="preserve"> </w:t>
      </w:r>
      <w:r>
        <w:rPr>
          <w:rFonts w:ascii="Arial" w:hAnsi="Arial" w:cs="Arial"/>
          <w:color w:val="000000"/>
          <w:sz w:val="20"/>
          <w:szCs w:val="20"/>
        </w:rPr>
        <w:t>at</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“Details</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change”</w:t>
      </w:r>
      <w:r>
        <w:rPr>
          <w:rFonts w:ascii="Arial" w:hAnsi="Arial" w:cs="Arial"/>
          <w:color w:val="000000"/>
          <w:spacing w:val="20"/>
          <w:sz w:val="20"/>
          <w:szCs w:val="20"/>
        </w:rPr>
        <w:t xml:space="preserve"> </w:t>
      </w:r>
      <w:r>
        <w:rPr>
          <w:rFonts w:ascii="Arial" w:hAnsi="Arial" w:cs="Arial"/>
          <w:color w:val="000000"/>
          <w:sz w:val="20"/>
          <w:szCs w:val="20"/>
        </w:rPr>
        <w:t>field,</w:t>
      </w:r>
      <w:r>
        <w:rPr>
          <w:rFonts w:ascii="Arial" w:hAnsi="Arial" w:cs="Arial"/>
          <w:color w:val="000000"/>
          <w:spacing w:val="20"/>
          <w:sz w:val="20"/>
          <w:szCs w:val="20"/>
        </w:rPr>
        <w:t xml:space="preserve"> </w:t>
      </w:r>
      <w:r>
        <w:rPr>
          <w:rFonts w:ascii="Arial" w:hAnsi="Arial" w:cs="Arial"/>
          <w:color w:val="000000"/>
          <w:sz w:val="20"/>
          <w:szCs w:val="20"/>
        </w:rPr>
        <w:t>and as</w:t>
      </w:r>
      <w:r>
        <w:rPr>
          <w:rFonts w:ascii="Arial" w:hAnsi="Arial" w:cs="Arial"/>
          <w:color w:val="000000"/>
          <w:spacing w:val="20"/>
          <w:sz w:val="20"/>
          <w:szCs w:val="20"/>
        </w:rPr>
        <w:t xml:space="preserve"> </w:t>
      </w:r>
      <w:r>
        <w:rPr>
          <w:rFonts w:ascii="Arial" w:hAnsi="Arial" w:cs="Arial"/>
          <w:color w:val="000000"/>
          <w:sz w:val="20"/>
          <w:szCs w:val="20"/>
        </w:rPr>
        <w:t>part</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on-line</w:t>
      </w:r>
      <w:r>
        <w:rPr>
          <w:rFonts w:ascii="Times New Roman" w:hAnsi="Times New Roman" w:cs="Times New Roman"/>
          <w:sz w:val="20"/>
          <w:szCs w:val="20"/>
        </w:rPr>
        <w:t xml:space="preserve"> </w:t>
      </w:r>
      <w:r>
        <w:rPr>
          <w:rFonts w:ascii="Arial" w:hAnsi="Arial" w:cs="Arial"/>
          <w:color w:val="000000"/>
          <w:sz w:val="20"/>
          <w:szCs w:val="20"/>
        </w:rPr>
        <w:t>IECEx CoC at the “Details of Certificate Changes” field, as applicable. This approach simplifies</w:t>
      </w:r>
      <w:r>
        <w:rPr>
          <w:rFonts w:ascii="Times New Roman" w:hAnsi="Times New Roman" w:cs="Times New Roman"/>
          <w:sz w:val="20"/>
          <w:szCs w:val="20"/>
        </w:rPr>
        <w:t xml:space="preserve"> </w:t>
      </w:r>
      <w:r>
        <w:rPr>
          <w:rFonts w:ascii="Arial" w:hAnsi="Arial" w:cs="Arial"/>
          <w:color w:val="000000"/>
          <w:sz w:val="20"/>
          <w:szCs w:val="20"/>
        </w:rPr>
        <w:t xml:space="preserve">the ExCB effort regarding these on-line documents.  </w:t>
      </w:r>
    </w:p>
    <w:p w14:paraId="7F67F522" w14:textId="77777777" w:rsidR="008E5A7E" w:rsidRDefault="00932C5B">
      <w:pPr>
        <w:tabs>
          <w:tab w:val="left" w:pos="1747"/>
        </w:tabs>
        <w:spacing w:before="240" w:line="286" w:lineRule="exact"/>
        <w:ind w:left="896"/>
        <w:rPr>
          <w:rFonts w:ascii="Times New Roman" w:hAnsi="Times New Roman" w:cs="Times New Roman"/>
          <w:color w:val="010302"/>
        </w:rPr>
      </w:pPr>
      <w:r>
        <w:rPr>
          <w:rFonts w:ascii="Arial" w:hAnsi="Arial" w:cs="Arial"/>
          <w:b/>
          <w:bCs/>
          <w:color w:val="000000"/>
          <w:sz w:val="20"/>
          <w:szCs w:val="20"/>
        </w:rPr>
        <w:t xml:space="preserve">2.3.7 </w:t>
      </w:r>
      <w:r>
        <w:rPr>
          <w:rFonts w:ascii="Arial" w:hAnsi="Arial" w:cs="Arial"/>
          <w:b/>
          <w:bCs/>
          <w:color w:val="000000"/>
          <w:sz w:val="20"/>
          <w:szCs w:val="20"/>
        </w:rPr>
        <w:tab/>
        <w:t xml:space="preserve">‘Copy of Marking Plate’ field  </w:t>
      </w:r>
    </w:p>
    <w:p w14:paraId="7F67F523" w14:textId="77777777" w:rsidR="008E5A7E" w:rsidRDefault="00932C5B">
      <w:pPr>
        <w:spacing w:before="140" w:line="231" w:lineRule="exact"/>
        <w:ind w:left="896" w:right="856"/>
        <w:jc w:val="both"/>
        <w:rPr>
          <w:rFonts w:ascii="Times New Roman" w:hAnsi="Times New Roman" w:cs="Times New Roman"/>
          <w:color w:val="010302"/>
        </w:rPr>
        <w:sectPr w:rsidR="008E5A7E">
          <w:type w:val="continuous"/>
          <w:pgSz w:w="11921" w:h="17330"/>
          <w:pgMar w:top="343" w:right="500" w:bottom="275" w:left="500" w:header="708" w:footer="708" w:gutter="0"/>
          <w:cols w:space="720"/>
          <w:docGrid w:linePitch="360"/>
        </w:sectPr>
      </w:pPr>
      <w:r>
        <w:rPr>
          <w:rFonts w:ascii="Arial" w:hAnsi="Arial" w:cs="Arial"/>
          <w:color w:val="000000"/>
          <w:sz w:val="20"/>
          <w:szCs w:val="20"/>
        </w:rPr>
        <w:t>The ‘Copy of Marking Plate’ field is for inserting a copy of the Marking Plate for the item(s) or</w:t>
      </w:r>
      <w:r>
        <w:rPr>
          <w:rFonts w:ascii="Times New Roman" w:hAnsi="Times New Roman" w:cs="Times New Roman"/>
          <w:sz w:val="20"/>
          <w:szCs w:val="20"/>
        </w:rPr>
        <w:t xml:space="preserve"> </w:t>
      </w:r>
      <w:r>
        <w:rPr>
          <w:rFonts w:ascii="Arial" w:hAnsi="Arial" w:cs="Arial"/>
          <w:color w:val="000000"/>
          <w:sz w:val="20"/>
          <w:szCs w:val="20"/>
        </w:rPr>
        <w:t xml:space="preserve">product(s) covered by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A copy need not be included if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is</w:t>
      </w:r>
      <w:r>
        <w:rPr>
          <w:rFonts w:ascii="Times New Roman" w:hAnsi="Times New Roman" w:cs="Times New Roman"/>
          <w:sz w:val="20"/>
          <w:szCs w:val="20"/>
        </w:rPr>
        <w:t xml:space="preserve"> </w:t>
      </w:r>
      <w:r>
        <w:rPr>
          <w:rFonts w:ascii="Arial" w:hAnsi="Arial" w:cs="Arial"/>
          <w:color w:val="000000"/>
          <w:sz w:val="20"/>
          <w:szCs w:val="20"/>
        </w:rPr>
        <w:t xml:space="preserve">not supporting an </w:t>
      </w:r>
      <w:r>
        <w:rPr>
          <w:rFonts w:ascii="Arial" w:hAnsi="Arial" w:cs="Arial"/>
          <w:color w:val="000000"/>
          <w:sz w:val="20"/>
          <w:szCs w:val="20"/>
        </w:rPr>
        <w:lastRenderedPageBreak/>
        <w:t xml:space="preserve">IECEx CoC.  </w:t>
      </w:r>
      <w:r>
        <w:br w:type="page"/>
      </w:r>
    </w:p>
    <w:p w14:paraId="7F67F524" w14:textId="77777777" w:rsidR="008E5A7E" w:rsidRDefault="008E5A7E">
      <w:pPr>
        <w:rPr>
          <w:rFonts w:ascii="Times New Roman" w:hAnsi="Times New Roman"/>
          <w:color w:val="000000" w:themeColor="text1"/>
          <w:sz w:val="24"/>
          <w:szCs w:val="24"/>
        </w:rPr>
      </w:pPr>
    </w:p>
    <w:p w14:paraId="7F67F525" w14:textId="77777777" w:rsidR="008E5A7E" w:rsidRDefault="008E5A7E">
      <w:pPr>
        <w:spacing w:after="226"/>
        <w:rPr>
          <w:rFonts w:ascii="Times New Roman" w:hAnsi="Times New Roman"/>
          <w:color w:val="000000" w:themeColor="text1"/>
          <w:sz w:val="24"/>
          <w:szCs w:val="24"/>
        </w:rPr>
      </w:pPr>
    </w:p>
    <w:p w14:paraId="7F67F526" w14:textId="77777777" w:rsidR="008E5A7E" w:rsidRDefault="00932C5B">
      <w:pPr>
        <w:tabs>
          <w:tab w:val="left" w:pos="5192"/>
        </w:tabs>
        <w:spacing w:line="272" w:lineRule="exact"/>
        <w:ind w:left="896"/>
        <w:rPr>
          <w:rFonts w:ascii="Times New Roman" w:hAnsi="Times New Roman" w:cs="Times New Roman"/>
          <w:color w:val="010302"/>
        </w:rPr>
      </w:pPr>
      <w:r>
        <w:rPr>
          <w:rFonts w:ascii="Arial" w:hAnsi="Arial" w:cs="Arial"/>
          <w:color w:val="000000"/>
          <w:sz w:val="20"/>
          <w:szCs w:val="20"/>
        </w:rPr>
        <w:t xml:space="preserve">IECEx OD 010-2:2022 © IEC 2022 </w:t>
      </w:r>
      <w:r>
        <w:rPr>
          <w:rFonts w:ascii="Arial" w:hAnsi="Arial" w:cs="Arial"/>
          <w:color w:val="000000"/>
          <w:sz w:val="20"/>
          <w:szCs w:val="20"/>
        </w:rPr>
        <w:tab/>
        <w:t xml:space="preserve">– 7 –  </w:t>
      </w:r>
    </w:p>
    <w:p w14:paraId="7F67F527" w14:textId="77777777" w:rsidR="008E5A7E" w:rsidRDefault="00932C5B">
      <w:pPr>
        <w:spacing w:before="280" w:line="232" w:lineRule="exact"/>
        <w:ind w:left="896" w:right="856"/>
        <w:jc w:val="both"/>
        <w:rPr>
          <w:rFonts w:ascii="Times New Roman" w:hAnsi="Times New Roman" w:cs="Times New Roman"/>
          <w:color w:val="010302"/>
        </w:rPr>
      </w:pPr>
      <w:r>
        <w:rPr>
          <w:rFonts w:ascii="Arial" w:hAnsi="Arial" w:cs="Arial"/>
          <w:color w:val="000000"/>
          <w:sz w:val="20"/>
          <w:szCs w:val="20"/>
        </w:rPr>
        <w:t>For instances in which a copy of the Marking Plate is not included, a statement is to be entered</w:t>
      </w:r>
      <w:r>
        <w:rPr>
          <w:rFonts w:ascii="Times New Roman" w:hAnsi="Times New Roman" w:cs="Times New Roman"/>
          <w:sz w:val="20"/>
          <w:szCs w:val="20"/>
        </w:rPr>
        <w:t xml:space="preserve"> </w:t>
      </w:r>
      <w:r>
        <w:rPr>
          <w:rFonts w:ascii="Arial" w:hAnsi="Arial" w:cs="Arial"/>
          <w:color w:val="000000"/>
          <w:sz w:val="20"/>
          <w:szCs w:val="20"/>
        </w:rPr>
        <w:t>indicating</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reason</w:t>
      </w:r>
      <w:r>
        <w:rPr>
          <w:rFonts w:ascii="Arial" w:hAnsi="Arial" w:cs="Arial"/>
          <w:color w:val="000000"/>
          <w:spacing w:val="20"/>
          <w:sz w:val="20"/>
          <w:szCs w:val="20"/>
        </w:rPr>
        <w:t xml:space="preserve"> </w:t>
      </w:r>
      <w:r>
        <w:rPr>
          <w:rFonts w:ascii="Arial" w:hAnsi="Arial" w:cs="Arial"/>
          <w:color w:val="000000"/>
          <w:sz w:val="20"/>
          <w:szCs w:val="20"/>
        </w:rPr>
        <w:t>for</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exclusion</w:t>
      </w:r>
      <w:r>
        <w:rPr>
          <w:rFonts w:ascii="Arial" w:hAnsi="Arial" w:cs="Arial"/>
          <w:color w:val="000000"/>
          <w:spacing w:val="20"/>
          <w:sz w:val="20"/>
          <w:szCs w:val="20"/>
        </w:rPr>
        <w:t xml:space="preserve"> </w:t>
      </w:r>
      <w:r>
        <w:rPr>
          <w:rFonts w:ascii="Arial" w:hAnsi="Arial" w:cs="Arial"/>
          <w:color w:val="000000"/>
          <w:sz w:val="20"/>
          <w:szCs w:val="20"/>
        </w:rPr>
        <w:t>(such</w:t>
      </w:r>
      <w:r>
        <w:rPr>
          <w:rFonts w:ascii="Arial" w:hAnsi="Arial" w:cs="Arial"/>
          <w:color w:val="000000"/>
          <w:spacing w:val="20"/>
          <w:sz w:val="20"/>
          <w:szCs w:val="20"/>
        </w:rPr>
        <w:t xml:space="preserve"> </w:t>
      </w:r>
      <w:r>
        <w:rPr>
          <w:rFonts w:ascii="Arial" w:hAnsi="Arial" w:cs="Arial"/>
          <w:color w:val="000000"/>
          <w:sz w:val="20"/>
          <w:szCs w:val="20"/>
        </w:rPr>
        <w:t>as</w:t>
      </w:r>
      <w:r>
        <w:rPr>
          <w:rFonts w:ascii="Arial" w:hAnsi="Arial" w:cs="Arial"/>
          <w:color w:val="000000"/>
          <w:spacing w:val="20"/>
          <w:sz w:val="20"/>
          <w:szCs w:val="20"/>
        </w:rPr>
        <w:t xml:space="preserve"> </w:t>
      </w:r>
      <w:r>
        <w:rPr>
          <w:rFonts w:ascii="Arial" w:hAnsi="Arial" w:cs="Arial"/>
          <w:color w:val="000000"/>
          <w:sz w:val="20"/>
          <w:szCs w:val="20"/>
        </w:rPr>
        <w:t>‘Marking</w:t>
      </w:r>
      <w:r>
        <w:rPr>
          <w:rFonts w:ascii="Arial" w:hAnsi="Arial" w:cs="Arial"/>
          <w:color w:val="000000"/>
          <w:spacing w:val="20"/>
          <w:sz w:val="20"/>
          <w:szCs w:val="20"/>
        </w:rPr>
        <w:t xml:space="preserve"> </w:t>
      </w:r>
      <w:r>
        <w:rPr>
          <w:rFonts w:ascii="Arial" w:hAnsi="Arial" w:cs="Arial"/>
          <w:color w:val="000000"/>
          <w:sz w:val="20"/>
          <w:szCs w:val="20"/>
        </w:rPr>
        <w:t>plate</w:t>
      </w:r>
      <w:r>
        <w:rPr>
          <w:rFonts w:ascii="Arial" w:hAnsi="Arial" w:cs="Arial"/>
          <w:color w:val="000000"/>
          <w:spacing w:val="20"/>
          <w:sz w:val="20"/>
          <w:szCs w:val="20"/>
        </w:rPr>
        <w:t xml:space="preserve"> </w:t>
      </w:r>
      <w:r>
        <w:rPr>
          <w:rFonts w:ascii="Arial" w:hAnsi="Arial" w:cs="Arial"/>
          <w:color w:val="000000"/>
          <w:sz w:val="20"/>
          <w:szCs w:val="20"/>
        </w:rPr>
        <w:t>content</w:t>
      </w:r>
      <w:r>
        <w:rPr>
          <w:rFonts w:ascii="Arial" w:hAnsi="Arial" w:cs="Arial"/>
          <w:color w:val="000000"/>
          <w:spacing w:val="20"/>
          <w:sz w:val="20"/>
          <w:szCs w:val="20"/>
        </w:rPr>
        <w:t xml:space="preserve"> </w:t>
      </w:r>
      <w:r>
        <w:rPr>
          <w:rFonts w:ascii="Arial" w:hAnsi="Arial" w:cs="Arial"/>
          <w:color w:val="000000"/>
          <w:sz w:val="20"/>
          <w:szCs w:val="20"/>
        </w:rPr>
        <w:t>not</w:t>
      </w:r>
      <w:r>
        <w:rPr>
          <w:rFonts w:ascii="Arial" w:hAnsi="Arial" w:cs="Arial"/>
          <w:color w:val="000000"/>
          <w:spacing w:val="20"/>
          <w:sz w:val="20"/>
          <w:szCs w:val="20"/>
        </w:rPr>
        <w:t xml:space="preserve"> </w:t>
      </w:r>
      <w:r>
        <w:rPr>
          <w:rFonts w:ascii="Arial" w:hAnsi="Arial" w:cs="Arial"/>
          <w:color w:val="000000"/>
          <w:sz w:val="20"/>
          <w:szCs w:val="20"/>
        </w:rPr>
        <w:t>reviewed,</w:t>
      </w:r>
      <w:r>
        <w:rPr>
          <w:rFonts w:ascii="Arial" w:hAnsi="Arial" w:cs="Arial"/>
          <w:color w:val="000000"/>
          <w:spacing w:val="20"/>
          <w:sz w:val="20"/>
          <w:szCs w:val="20"/>
        </w:rPr>
        <w:t xml:space="preserve"> </w:t>
      </w:r>
      <w:r>
        <w:rPr>
          <w:rFonts w:ascii="Arial" w:hAnsi="Arial" w:cs="Arial"/>
          <w:color w:val="000000"/>
          <w:sz w:val="20"/>
          <w:szCs w:val="20"/>
        </w:rPr>
        <w:t>as</w:t>
      </w:r>
      <w:r>
        <w:rPr>
          <w:rFonts w:ascii="Arial" w:hAnsi="Arial" w:cs="Arial"/>
          <w:color w:val="000000"/>
          <w:spacing w:val="20"/>
          <w:sz w:val="20"/>
          <w:szCs w:val="20"/>
        </w:rPr>
        <w:t xml:space="preserve"> </w:t>
      </w:r>
      <w:r>
        <w:rPr>
          <w:rFonts w:ascii="Arial" w:hAnsi="Arial" w:cs="Arial"/>
          <w:color w:val="000000"/>
          <w:sz w:val="20"/>
          <w:szCs w:val="20"/>
        </w:rPr>
        <w:t>CoC</w:t>
      </w:r>
      <w:r>
        <w:rPr>
          <w:rFonts w:ascii="Times New Roman" w:hAnsi="Times New Roman" w:cs="Times New Roman"/>
          <w:sz w:val="20"/>
          <w:szCs w:val="20"/>
        </w:rPr>
        <w:t xml:space="preserve"> </w:t>
      </w:r>
      <w:r>
        <w:rPr>
          <w:rFonts w:ascii="Arial" w:hAnsi="Arial" w:cs="Arial"/>
          <w:color w:val="000000"/>
          <w:sz w:val="20"/>
          <w:szCs w:val="20"/>
        </w:rPr>
        <w:t xml:space="preserve">not issued in conjunction with this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w:t>
      </w:r>
    </w:p>
    <w:p w14:paraId="7F67F528" w14:textId="77777777" w:rsidR="008E5A7E" w:rsidRDefault="00932C5B">
      <w:pPr>
        <w:tabs>
          <w:tab w:val="left" w:pos="1747"/>
        </w:tabs>
        <w:spacing w:before="240" w:line="286" w:lineRule="exact"/>
        <w:ind w:left="896"/>
        <w:rPr>
          <w:rFonts w:ascii="Times New Roman" w:hAnsi="Times New Roman" w:cs="Times New Roman"/>
          <w:color w:val="010302"/>
        </w:rPr>
      </w:pPr>
      <w:r>
        <w:rPr>
          <w:rFonts w:ascii="Arial" w:hAnsi="Arial" w:cs="Arial"/>
          <w:b/>
          <w:bCs/>
          <w:color w:val="000000"/>
          <w:sz w:val="20"/>
          <w:szCs w:val="20"/>
        </w:rPr>
        <w:t xml:space="preserve">2.3.8 </w:t>
      </w:r>
      <w:r>
        <w:rPr>
          <w:rFonts w:ascii="Arial" w:hAnsi="Arial" w:cs="Arial"/>
          <w:b/>
          <w:bCs/>
          <w:color w:val="000000"/>
          <w:sz w:val="20"/>
          <w:szCs w:val="20"/>
        </w:rPr>
        <w:tab/>
        <w:t xml:space="preserve">‘Testing not fully performed by </w:t>
      </w:r>
      <w:proofErr w:type="spellStart"/>
      <w:r>
        <w:rPr>
          <w:rFonts w:ascii="Arial" w:hAnsi="Arial" w:cs="Arial"/>
          <w:b/>
          <w:bCs/>
          <w:color w:val="000000"/>
          <w:sz w:val="20"/>
          <w:szCs w:val="20"/>
        </w:rPr>
        <w:t>ExTL</w:t>
      </w:r>
      <w:proofErr w:type="spellEnd"/>
      <w:r>
        <w:rPr>
          <w:rFonts w:ascii="Arial" w:hAnsi="Arial" w:cs="Arial"/>
          <w:b/>
          <w:bCs/>
          <w:color w:val="000000"/>
          <w:sz w:val="20"/>
          <w:szCs w:val="20"/>
        </w:rPr>
        <w:t xml:space="preserve"> staff at the above </w:t>
      </w:r>
      <w:proofErr w:type="spellStart"/>
      <w:r>
        <w:rPr>
          <w:rFonts w:ascii="Arial" w:hAnsi="Arial" w:cs="Arial"/>
          <w:b/>
          <w:bCs/>
          <w:color w:val="000000"/>
          <w:sz w:val="20"/>
          <w:szCs w:val="20"/>
        </w:rPr>
        <w:t>ExTL</w:t>
      </w:r>
      <w:proofErr w:type="spellEnd"/>
      <w:r>
        <w:rPr>
          <w:rFonts w:ascii="Arial" w:hAnsi="Arial" w:cs="Arial"/>
          <w:b/>
          <w:bCs/>
          <w:color w:val="000000"/>
          <w:sz w:val="20"/>
          <w:szCs w:val="20"/>
        </w:rPr>
        <w:t xml:space="preserve"> address’ field  </w:t>
      </w:r>
    </w:p>
    <w:p w14:paraId="7F67F529" w14:textId="77777777" w:rsidR="008E5A7E" w:rsidRDefault="00932C5B">
      <w:pPr>
        <w:spacing w:before="140" w:line="232" w:lineRule="exact"/>
        <w:ind w:left="896" w:right="855"/>
        <w:jc w:val="both"/>
        <w:rPr>
          <w:rFonts w:ascii="Times New Roman" w:hAnsi="Times New Roman" w:cs="Times New Roman"/>
          <w:color w:val="010302"/>
        </w:rPr>
      </w:pPr>
      <w:r>
        <w:rPr>
          <w:rFonts w:ascii="Arial" w:hAnsi="Arial" w:cs="Arial"/>
          <w:color w:val="000000"/>
          <w:sz w:val="20"/>
          <w:szCs w:val="20"/>
        </w:rPr>
        <w:t xml:space="preserve">The ‘Testing not fully performed by </w:t>
      </w:r>
      <w:proofErr w:type="spellStart"/>
      <w:r>
        <w:rPr>
          <w:rFonts w:ascii="Arial" w:hAnsi="Arial" w:cs="Arial"/>
          <w:color w:val="000000"/>
          <w:sz w:val="20"/>
          <w:szCs w:val="20"/>
        </w:rPr>
        <w:t>ExTL</w:t>
      </w:r>
      <w:proofErr w:type="spellEnd"/>
      <w:r>
        <w:rPr>
          <w:rFonts w:ascii="Arial" w:hAnsi="Arial" w:cs="Arial"/>
          <w:color w:val="000000"/>
          <w:sz w:val="20"/>
          <w:szCs w:val="20"/>
        </w:rPr>
        <w:t xml:space="preserve"> staff at the above </w:t>
      </w:r>
      <w:proofErr w:type="spellStart"/>
      <w:r>
        <w:rPr>
          <w:rFonts w:ascii="Arial" w:hAnsi="Arial" w:cs="Arial"/>
          <w:color w:val="000000"/>
          <w:sz w:val="20"/>
          <w:szCs w:val="20"/>
        </w:rPr>
        <w:t>ExTL</w:t>
      </w:r>
      <w:proofErr w:type="spellEnd"/>
      <w:r>
        <w:rPr>
          <w:rFonts w:ascii="Arial" w:hAnsi="Arial" w:cs="Arial"/>
          <w:color w:val="000000"/>
          <w:sz w:val="20"/>
          <w:szCs w:val="20"/>
        </w:rPr>
        <w:t xml:space="preserve"> address’ field is for itemizing</w:t>
      </w:r>
      <w:r>
        <w:rPr>
          <w:rFonts w:ascii="Times New Roman" w:hAnsi="Times New Roman" w:cs="Times New Roman"/>
          <w:sz w:val="20"/>
          <w:szCs w:val="20"/>
        </w:rPr>
        <w:t xml:space="preserve"> </w:t>
      </w:r>
      <w:r>
        <w:rPr>
          <w:rFonts w:ascii="Arial" w:hAnsi="Arial" w:cs="Arial"/>
          <w:color w:val="000000"/>
          <w:sz w:val="20"/>
          <w:szCs w:val="20"/>
        </w:rPr>
        <w:t>each</w:t>
      </w:r>
      <w:r>
        <w:rPr>
          <w:rFonts w:ascii="Arial" w:hAnsi="Arial" w:cs="Arial"/>
          <w:color w:val="000000"/>
          <w:spacing w:val="28"/>
          <w:sz w:val="20"/>
          <w:szCs w:val="20"/>
        </w:rPr>
        <w:t xml:space="preserve"> </w:t>
      </w:r>
      <w:r>
        <w:rPr>
          <w:rFonts w:ascii="Arial" w:hAnsi="Arial" w:cs="Arial"/>
          <w:color w:val="000000"/>
          <w:sz w:val="20"/>
          <w:szCs w:val="20"/>
        </w:rPr>
        <w:t>test</w:t>
      </w:r>
      <w:r>
        <w:rPr>
          <w:rFonts w:ascii="Arial" w:hAnsi="Arial" w:cs="Arial"/>
          <w:color w:val="000000"/>
          <w:spacing w:val="28"/>
          <w:sz w:val="20"/>
          <w:szCs w:val="20"/>
        </w:rPr>
        <w:t xml:space="preserve"> </w:t>
      </w:r>
      <w:r>
        <w:rPr>
          <w:rFonts w:ascii="Arial" w:hAnsi="Arial" w:cs="Arial"/>
          <w:color w:val="000000"/>
          <w:sz w:val="20"/>
          <w:szCs w:val="20"/>
        </w:rPr>
        <w:t>that</w:t>
      </w:r>
      <w:r>
        <w:rPr>
          <w:rFonts w:ascii="Arial" w:hAnsi="Arial" w:cs="Arial"/>
          <w:color w:val="000000"/>
          <w:spacing w:val="28"/>
          <w:sz w:val="20"/>
          <w:szCs w:val="20"/>
        </w:rPr>
        <w:t xml:space="preserve"> </w:t>
      </w:r>
      <w:r>
        <w:rPr>
          <w:rFonts w:ascii="Arial" w:hAnsi="Arial" w:cs="Arial"/>
          <w:color w:val="000000"/>
          <w:sz w:val="20"/>
          <w:szCs w:val="20"/>
        </w:rPr>
        <w:t>is</w:t>
      </w:r>
      <w:r>
        <w:rPr>
          <w:rFonts w:ascii="Arial" w:hAnsi="Arial" w:cs="Arial"/>
          <w:color w:val="000000"/>
          <w:spacing w:val="28"/>
          <w:sz w:val="20"/>
          <w:szCs w:val="20"/>
        </w:rPr>
        <w:t xml:space="preserve"> </w:t>
      </w:r>
      <w:r>
        <w:rPr>
          <w:rFonts w:ascii="Arial" w:hAnsi="Arial" w:cs="Arial"/>
          <w:color w:val="000000"/>
          <w:sz w:val="20"/>
          <w:szCs w:val="20"/>
        </w:rPr>
        <w:t>not</w:t>
      </w:r>
      <w:r>
        <w:rPr>
          <w:rFonts w:ascii="Arial" w:hAnsi="Arial" w:cs="Arial"/>
          <w:color w:val="000000"/>
          <w:spacing w:val="28"/>
          <w:sz w:val="20"/>
          <w:szCs w:val="20"/>
        </w:rPr>
        <w:t xml:space="preserve"> </w:t>
      </w:r>
      <w:r>
        <w:rPr>
          <w:rFonts w:ascii="Arial" w:hAnsi="Arial" w:cs="Arial"/>
          <w:color w:val="000000"/>
          <w:sz w:val="20"/>
          <w:szCs w:val="20"/>
        </w:rPr>
        <w:t>performed</w:t>
      </w:r>
      <w:r>
        <w:rPr>
          <w:rFonts w:ascii="Arial" w:hAnsi="Arial" w:cs="Arial"/>
          <w:color w:val="000000"/>
          <w:spacing w:val="28"/>
          <w:sz w:val="20"/>
          <w:szCs w:val="20"/>
        </w:rPr>
        <w:t xml:space="preserve"> </w:t>
      </w:r>
      <w:r>
        <w:rPr>
          <w:rFonts w:ascii="Arial" w:hAnsi="Arial" w:cs="Arial"/>
          <w:color w:val="000000"/>
          <w:sz w:val="20"/>
          <w:szCs w:val="20"/>
        </w:rPr>
        <w:t>by</w:t>
      </w:r>
      <w:r>
        <w:rPr>
          <w:rFonts w:ascii="Arial" w:hAnsi="Arial" w:cs="Arial"/>
          <w:color w:val="000000"/>
          <w:spacing w:val="28"/>
          <w:sz w:val="20"/>
          <w:szCs w:val="20"/>
        </w:rPr>
        <w:t xml:space="preserve"> </w:t>
      </w:r>
      <w:proofErr w:type="spellStart"/>
      <w:r>
        <w:rPr>
          <w:rFonts w:ascii="Arial" w:hAnsi="Arial" w:cs="Arial"/>
          <w:color w:val="000000"/>
          <w:sz w:val="20"/>
          <w:szCs w:val="20"/>
        </w:rPr>
        <w:t>ExTL</w:t>
      </w:r>
      <w:proofErr w:type="spellEnd"/>
      <w:r>
        <w:rPr>
          <w:rFonts w:ascii="Arial" w:hAnsi="Arial" w:cs="Arial"/>
          <w:color w:val="000000"/>
          <w:spacing w:val="24"/>
          <w:sz w:val="20"/>
          <w:szCs w:val="20"/>
        </w:rPr>
        <w:t xml:space="preserve"> </w:t>
      </w:r>
      <w:r>
        <w:rPr>
          <w:rFonts w:ascii="Arial" w:hAnsi="Arial" w:cs="Arial"/>
          <w:color w:val="000000"/>
          <w:sz w:val="20"/>
          <w:szCs w:val="20"/>
        </w:rPr>
        <w:t>staff</w:t>
      </w:r>
      <w:r>
        <w:rPr>
          <w:rFonts w:ascii="Arial" w:hAnsi="Arial" w:cs="Arial"/>
          <w:color w:val="000000"/>
          <w:spacing w:val="28"/>
          <w:sz w:val="20"/>
          <w:szCs w:val="20"/>
        </w:rPr>
        <w:t xml:space="preserve"> </w:t>
      </w:r>
      <w:r>
        <w:rPr>
          <w:rFonts w:ascii="Arial" w:hAnsi="Arial" w:cs="Arial"/>
          <w:color w:val="000000"/>
          <w:sz w:val="20"/>
          <w:szCs w:val="20"/>
        </w:rPr>
        <w:t>at</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proofErr w:type="spellStart"/>
      <w:r>
        <w:rPr>
          <w:rFonts w:ascii="Arial" w:hAnsi="Arial" w:cs="Arial"/>
          <w:color w:val="000000"/>
          <w:sz w:val="20"/>
          <w:szCs w:val="20"/>
        </w:rPr>
        <w:t>ExTL</w:t>
      </w:r>
      <w:proofErr w:type="spellEnd"/>
      <w:r>
        <w:rPr>
          <w:rFonts w:ascii="Arial" w:hAnsi="Arial" w:cs="Arial"/>
          <w:color w:val="000000"/>
          <w:spacing w:val="28"/>
          <w:sz w:val="20"/>
          <w:szCs w:val="20"/>
        </w:rPr>
        <w:t xml:space="preserve"> </w:t>
      </w:r>
      <w:r>
        <w:rPr>
          <w:rFonts w:ascii="Arial" w:hAnsi="Arial" w:cs="Arial"/>
          <w:color w:val="000000"/>
          <w:sz w:val="20"/>
          <w:szCs w:val="20"/>
        </w:rPr>
        <w:t>address</w:t>
      </w:r>
      <w:r>
        <w:rPr>
          <w:rFonts w:ascii="Arial" w:hAnsi="Arial" w:cs="Arial"/>
          <w:color w:val="000000"/>
          <w:spacing w:val="28"/>
          <w:sz w:val="20"/>
          <w:szCs w:val="20"/>
        </w:rPr>
        <w:t xml:space="preserve"> </w:t>
      </w:r>
      <w:r>
        <w:rPr>
          <w:rFonts w:ascii="Arial" w:hAnsi="Arial" w:cs="Arial"/>
          <w:color w:val="000000"/>
          <w:sz w:val="20"/>
          <w:szCs w:val="20"/>
        </w:rPr>
        <w:t>noted</w:t>
      </w:r>
      <w:r>
        <w:rPr>
          <w:rFonts w:ascii="Arial" w:hAnsi="Arial" w:cs="Arial"/>
          <w:color w:val="000000"/>
          <w:spacing w:val="28"/>
          <w:sz w:val="20"/>
          <w:szCs w:val="20"/>
        </w:rPr>
        <w:t xml:space="preserve"> </w:t>
      </w:r>
      <w:r>
        <w:rPr>
          <w:rFonts w:ascii="Arial" w:hAnsi="Arial" w:cs="Arial"/>
          <w:color w:val="000000"/>
          <w:sz w:val="20"/>
          <w:szCs w:val="20"/>
        </w:rPr>
        <w:t>earlier</w:t>
      </w:r>
      <w:r>
        <w:rPr>
          <w:rFonts w:ascii="Arial" w:hAnsi="Arial" w:cs="Arial"/>
          <w:color w:val="000000"/>
          <w:spacing w:val="28"/>
          <w:sz w:val="20"/>
          <w:szCs w:val="20"/>
        </w:rPr>
        <w:t xml:space="preserve"> </w:t>
      </w:r>
      <w:r>
        <w:rPr>
          <w:rFonts w:ascii="Arial" w:hAnsi="Arial" w:cs="Arial"/>
          <w:color w:val="000000"/>
          <w:sz w:val="20"/>
          <w:szCs w:val="20"/>
        </w:rPr>
        <w:t>in</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proofErr w:type="spellStart"/>
      <w:r>
        <w:rPr>
          <w:rFonts w:ascii="Arial" w:hAnsi="Arial" w:cs="Arial"/>
          <w:color w:val="000000"/>
          <w:sz w:val="20"/>
          <w:szCs w:val="20"/>
        </w:rPr>
        <w:t>ExTR</w:t>
      </w:r>
      <w:proofErr w:type="spellEnd"/>
      <w:r>
        <w:rPr>
          <w:rFonts w:ascii="Times New Roman" w:hAnsi="Times New Roman" w:cs="Times New Roman"/>
          <w:sz w:val="20"/>
          <w:szCs w:val="20"/>
        </w:rPr>
        <w:t xml:space="preserve"> </w:t>
      </w:r>
      <w:r>
        <w:rPr>
          <w:rFonts w:ascii="Arial" w:hAnsi="Arial" w:cs="Arial"/>
          <w:color w:val="000000"/>
          <w:sz w:val="20"/>
          <w:szCs w:val="20"/>
        </w:rPr>
        <w:t xml:space="preserve">Cover as follows:  </w:t>
      </w:r>
    </w:p>
    <w:p w14:paraId="7F67F52A" w14:textId="77777777" w:rsidR="008E5A7E" w:rsidRDefault="00932C5B">
      <w:pPr>
        <w:pStyle w:val="ListParagraph"/>
        <w:numPr>
          <w:ilvl w:val="0"/>
          <w:numId w:val="1"/>
        </w:numPr>
        <w:spacing w:before="160" w:line="230" w:lineRule="exact"/>
        <w:ind w:left="1236" w:right="853" w:hanging="340"/>
        <w:rPr>
          <w:rFonts w:ascii="Times New Roman" w:hAnsi="Times New Roman" w:cs="Times New Roman"/>
          <w:color w:val="010302"/>
        </w:rPr>
      </w:pPr>
      <w:r>
        <w:rPr>
          <w:rFonts w:ascii="Arial" w:hAnsi="Arial" w:cs="Arial"/>
          <w:color w:val="000000"/>
          <w:sz w:val="20"/>
          <w:szCs w:val="20"/>
        </w:rPr>
        <w:t xml:space="preserve">Each test not performed by </w:t>
      </w:r>
      <w:proofErr w:type="spellStart"/>
      <w:r>
        <w:rPr>
          <w:rFonts w:ascii="Arial" w:hAnsi="Arial" w:cs="Arial"/>
          <w:color w:val="000000"/>
          <w:sz w:val="20"/>
          <w:szCs w:val="20"/>
        </w:rPr>
        <w:t>ExTL</w:t>
      </w:r>
      <w:proofErr w:type="spellEnd"/>
      <w:r>
        <w:rPr>
          <w:rFonts w:ascii="Arial" w:hAnsi="Arial" w:cs="Arial"/>
          <w:color w:val="000000"/>
          <w:sz w:val="20"/>
          <w:szCs w:val="20"/>
        </w:rPr>
        <w:t xml:space="preserve"> staff at the above </w:t>
      </w:r>
      <w:proofErr w:type="spellStart"/>
      <w:r>
        <w:rPr>
          <w:rFonts w:ascii="Arial" w:hAnsi="Arial" w:cs="Arial"/>
          <w:color w:val="000000"/>
          <w:sz w:val="20"/>
          <w:szCs w:val="20"/>
        </w:rPr>
        <w:t>ExTL</w:t>
      </w:r>
      <w:proofErr w:type="spellEnd"/>
      <w:r>
        <w:rPr>
          <w:rFonts w:ascii="Arial" w:hAnsi="Arial" w:cs="Arial"/>
          <w:color w:val="000000"/>
          <w:sz w:val="20"/>
          <w:szCs w:val="20"/>
        </w:rPr>
        <w:t xml:space="preserve"> address shall be itemized with an</w:t>
      </w:r>
      <w:r>
        <w:rPr>
          <w:rFonts w:ascii="Times New Roman" w:hAnsi="Times New Roman" w:cs="Times New Roman"/>
          <w:sz w:val="20"/>
          <w:szCs w:val="20"/>
        </w:rPr>
        <w:t xml:space="preserve"> </w:t>
      </w:r>
      <w:r>
        <w:rPr>
          <w:rFonts w:ascii="Arial" w:hAnsi="Arial" w:cs="Arial"/>
          <w:color w:val="000000"/>
          <w:sz w:val="20"/>
          <w:szCs w:val="20"/>
        </w:rPr>
        <w:t>indication of who performed and/or witnessed the test, and where the testing was performed</w:t>
      </w:r>
      <w:r>
        <w:rPr>
          <w:rFonts w:ascii="Times New Roman" w:hAnsi="Times New Roman" w:cs="Times New Roman"/>
          <w:sz w:val="20"/>
          <w:szCs w:val="20"/>
        </w:rPr>
        <w:t xml:space="preserve"> </w:t>
      </w:r>
      <w:r>
        <w:rPr>
          <w:rFonts w:ascii="Arial" w:hAnsi="Arial" w:cs="Arial"/>
          <w:color w:val="000000"/>
          <w:sz w:val="20"/>
          <w:szCs w:val="20"/>
        </w:rPr>
        <w:t xml:space="preserve">and/or witnessed.  </w:t>
      </w:r>
    </w:p>
    <w:p w14:paraId="7F67F52B" w14:textId="77777777" w:rsidR="008E5A7E" w:rsidRDefault="00932C5B">
      <w:pPr>
        <w:pStyle w:val="ListParagraph"/>
        <w:numPr>
          <w:ilvl w:val="0"/>
          <w:numId w:val="1"/>
        </w:numPr>
        <w:spacing w:before="60" w:line="272" w:lineRule="exact"/>
        <w:ind w:left="1236" w:hanging="340"/>
        <w:rPr>
          <w:rFonts w:ascii="Times New Roman" w:hAnsi="Times New Roman" w:cs="Times New Roman"/>
          <w:color w:val="010302"/>
        </w:rPr>
      </w:pPr>
      <w:r>
        <w:rPr>
          <w:rFonts w:ascii="Arial" w:hAnsi="Arial" w:cs="Arial"/>
          <w:color w:val="000000"/>
          <w:sz w:val="20"/>
          <w:szCs w:val="20"/>
        </w:rPr>
        <w:t>For</w:t>
      </w:r>
      <w:r>
        <w:rPr>
          <w:rFonts w:ascii="Arial" w:hAnsi="Arial" w:cs="Arial"/>
          <w:color w:val="000000"/>
          <w:spacing w:val="24"/>
          <w:sz w:val="20"/>
          <w:szCs w:val="20"/>
        </w:rPr>
        <w:t xml:space="preserve"> </w:t>
      </w:r>
      <w:r>
        <w:rPr>
          <w:rFonts w:ascii="Arial" w:hAnsi="Arial" w:cs="Arial"/>
          <w:color w:val="000000"/>
          <w:sz w:val="20"/>
          <w:szCs w:val="20"/>
        </w:rPr>
        <w:t>testing</w:t>
      </w:r>
      <w:r>
        <w:rPr>
          <w:rFonts w:ascii="Arial" w:hAnsi="Arial" w:cs="Arial"/>
          <w:color w:val="000000"/>
          <w:spacing w:val="24"/>
          <w:sz w:val="20"/>
          <w:szCs w:val="20"/>
        </w:rPr>
        <w:t xml:space="preserve"> </w:t>
      </w:r>
      <w:r>
        <w:rPr>
          <w:rFonts w:ascii="Arial" w:hAnsi="Arial" w:cs="Arial"/>
          <w:color w:val="000000"/>
          <w:sz w:val="20"/>
          <w:szCs w:val="20"/>
        </w:rPr>
        <w:t>performed</w:t>
      </w:r>
      <w:r>
        <w:rPr>
          <w:rFonts w:ascii="Arial" w:hAnsi="Arial" w:cs="Arial"/>
          <w:color w:val="000000"/>
          <w:spacing w:val="24"/>
          <w:sz w:val="20"/>
          <w:szCs w:val="20"/>
        </w:rPr>
        <w:t xml:space="preserve"> </w:t>
      </w:r>
      <w:r>
        <w:rPr>
          <w:rFonts w:ascii="Arial" w:hAnsi="Arial" w:cs="Arial"/>
          <w:color w:val="000000"/>
          <w:sz w:val="20"/>
          <w:szCs w:val="20"/>
        </w:rPr>
        <w:t>in</w:t>
      </w:r>
      <w:r>
        <w:rPr>
          <w:rFonts w:ascii="Arial" w:hAnsi="Arial" w:cs="Arial"/>
          <w:color w:val="000000"/>
          <w:spacing w:val="24"/>
          <w:sz w:val="20"/>
          <w:szCs w:val="20"/>
        </w:rPr>
        <w:t xml:space="preserve"> </w:t>
      </w:r>
      <w:r>
        <w:rPr>
          <w:rFonts w:ascii="Arial" w:hAnsi="Arial" w:cs="Arial"/>
          <w:color w:val="000000"/>
          <w:sz w:val="20"/>
          <w:szCs w:val="20"/>
        </w:rPr>
        <w:t>accordance</w:t>
      </w:r>
      <w:r>
        <w:rPr>
          <w:rFonts w:ascii="Arial" w:hAnsi="Arial" w:cs="Arial"/>
          <w:color w:val="000000"/>
          <w:spacing w:val="24"/>
          <w:sz w:val="20"/>
          <w:szCs w:val="20"/>
        </w:rPr>
        <w:t xml:space="preserve"> </w:t>
      </w:r>
      <w:r>
        <w:rPr>
          <w:rFonts w:ascii="Arial" w:hAnsi="Arial" w:cs="Arial"/>
          <w:color w:val="000000"/>
          <w:sz w:val="20"/>
          <w:szCs w:val="20"/>
        </w:rPr>
        <w:t>with</w:t>
      </w:r>
      <w:r>
        <w:rPr>
          <w:rFonts w:ascii="Arial" w:hAnsi="Arial" w:cs="Arial"/>
          <w:color w:val="000000"/>
          <w:spacing w:val="24"/>
          <w:sz w:val="20"/>
          <w:szCs w:val="20"/>
        </w:rPr>
        <w:t xml:space="preserve"> </w:t>
      </w:r>
      <w:r>
        <w:rPr>
          <w:rFonts w:ascii="Arial" w:hAnsi="Arial" w:cs="Arial"/>
          <w:color w:val="000000"/>
          <w:sz w:val="20"/>
          <w:szCs w:val="20"/>
        </w:rPr>
        <w:t>OD</w:t>
      </w:r>
      <w:r>
        <w:rPr>
          <w:rFonts w:ascii="Arial" w:hAnsi="Arial" w:cs="Arial"/>
          <w:color w:val="000000"/>
          <w:spacing w:val="24"/>
          <w:sz w:val="20"/>
          <w:szCs w:val="20"/>
        </w:rPr>
        <w:t xml:space="preserve"> </w:t>
      </w:r>
      <w:r>
        <w:rPr>
          <w:rFonts w:ascii="Arial" w:hAnsi="Arial" w:cs="Arial"/>
          <w:color w:val="000000"/>
          <w:sz w:val="20"/>
          <w:szCs w:val="20"/>
        </w:rPr>
        <w:t>024,</w:t>
      </w:r>
      <w:r>
        <w:rPr>
          <w:rFonts w:ascii="Arial" w:hAnsi="Arial" w:cs="Arial"/>
          <w:color w:val="000000"/>
          <w:spacing w:val="24"/>
          <w:sz w:val="20"/>
          <w:szCs w:val="20"/>
        </w:rPr>
        <w:t xml:space="preserve"> </w:t>
      </w:r>
      <w:r>
        <w:rPr>
          <w:rFonts w:ascii="Arial" w:hAnsi="Arial" w:cs="Arial"/>
          <w:color w:val="000000"/>
          <w:sz w:val="20"/>
          <w:szCs w:val="20"/>
        </w:rPr>
        <w:t>also</w:t>
      </w:r>
      <w:r>
        <w:rPr>
          <w:rFonts w:ascii="Arial" w:hAnsi="Arial" w:cs="Arial"/>
          <w:color w:val="000000"/>
          <w:spacing w:val="24"/>
          <w:sz w:val="20"/>
          <w:szCs w:val="20"/>
        </w:rPr>
        <w:t xml:space="preserve"> </w:t>
      </w:r>
      <w:r>
        <w:rPr>
          <w:rFonts w:ascii="Arial" w:hAnsi="Arial" w:cs="Arial"/>
          <w:color w:val="000000"/>
          <w:sz w:val="20"/>
          <w:szCs w:val="20"/>
        </w:rPr>
        <w:t>include</w:t>
      </w:r>
      <w:r>
        <w:rPr>
          <w:rFonts w:ascii="Arial" w:hAnsi="Arial" w:cs="Arial"/>
          <w:color w:val="000000"/>
          <w:spacing w:val="24"/>
          <w:sz w:val="20"/>
          <w:szCs w:val="20"/>
        </w:rPr>
        <w:t xml:space="preserve"> </w:t>
      </w:r>
      <w:r>
        <w:rPr>
          <w:rFonts w:ascii="Arial" w:hAnsi="Arial" w:cs="Arial"/>
          <w:color w:val="000000"/>
          <w:sz w:val="20"/>
          <w:szCs w:val="20"/>
        </w:rPr>
        <w:t>confirmation</w:t>
      </w:r>
      <w:r>
        <w:rPr>
          <w:rFonts w:ascii="Arial" w:hAnsi="Arial" w:cs="Arial"/>
          <w:color w:val="000000"/>
          <w:spacing w:val="24"/>
          <w:sz w:val="20"/>
          <w:szCs w:val="20"/>
        </w:rPr>
        <w:t xml:space="preserve"> </w:t>
      </w:r>
      <w:r>
        <w:rPr>
          <w:rFonts w:ascii="Arial" w:hAnsi="Arial" w:cs="Arial"/>
          <w:color w:val="000000"/>
          <w:sz w:val="20"/>
          <w:szCs w:val="20"/>
        </w:rPr>
        <w:t>that</w:t>
      </w:r>
      <w:r>
        <w:rPr>
          <w:rFonts w:ascii="Arial" w:hAnsi="Arial" w:cs="Arial"/>
          <w:color w:val="000000"/>
          <w:spacing w:val="24"/>
          <w:sz w:val="20"/>
          <w:szCs w:val="20"/>
        </w:rPr>
        <w:t xml:space="preserve"> </w:t>
      </w:r>
      <w:r>
        <w:rPr>
          <w:rFonts w:ascii="Arial" w:hAnsi="Arial" w:cs="Arial"/>
          <w:color w:val="000000"/>
          <w:sz w:val="20"/>
          <w:szCs w:val="20"/>
        </w:rPr>
        <w:t>all</w:t>
      </w:r>
      <w:r>
        <w:rPr>
          <w:rFonts w:ascii="Arial" w:hAnsi="Arial" w:cs="Arial"/>
          <w:color w:val="000000"/>
          <w:spacing w:val="24"/>
          <w:sz w:val="20"/>
          <w:szCs w:val="20"/>
        </w:rPr>
        <w:t xml:space="preserve"> </w:t>
      </w:r>
      <w:r>
        <w:rPr>
          <w:rFonts w:ascii="Arial" w:hAnsi="Arial" w:cs="Arial"/>
          <w:color w:val="000000"/>
          <w:sz w:val="20"/>
          <w:szCs w:val="20"/>
        </w:rPr>
        <w:t>such</w:t>
      </w:r>
      <w:r>
        <w:rPr>
          <w:rFonts w:ascii="Times New Roman" w:hAnsi="Times New Roman" w:cs="Times New Roman"/>
          <w:sz w:val="20"/>
          <w:szCs w:val="20"/>
        </w:rPr>
        <w:t xml:space="preserve"> </w:t>
      </w:r>
    </w:p>
    <w:p w14:paraId="7F67F52C" w14:textId="77777777" w:rsidR="008E5A7E" w:rsidRDefault="00932C5B">
      <w:pPr>
        <w:spacing w:line="272" w:lineRule="exact"/>
        <w:ind w:left="1236"/>
        <w:rPr>
          <w:rFonts w:ascii="Times New Roman" w:hAnsi="Times New Roman" w:cs="Times New Roman"/>
          <w:color w:val="010302"/>
        </w:rPr>
      </w:pPr>
      <w:r>
        <w:rPr>
          <w:rFonts w:ascii="Arial" w:hAnsi="Arial" w:cs="Arial"/>
          <w:color w:val="000000"/>
          <w:sz w:val="20"/>
          <w:szCs w:val="20"/>
        </w:rPr>
        <w:t xml:space="preserve">testing was in accordance with all OD 024 procedures.  </w:t>
      </w:r>
    </w:p>
    <w:p w14:paraId="7F67F52D" w14:textId="77777777" w:rsidR="008E5A7E" w:rsidRDefault="00932C5B">
      <w:pPr>
        <w:pStyle w:val="ListParagraph"/>
        <w:numPr>
          <w:ilvl w:val="0"/>
          <w:numId w:val="1"/>
        </w:numPr>
        <w:spacing w:before="20" w:line="272" w:lineRule="exact"/>
        <w:ind w:left="1236" w:hanging="340"/>
        <w:rPr>
          <w:rFonts w:ascii="Times New Roman" w:hAnsi="Times New Roman" w:cs="Times New Roman"/>
          <w:color w:val="010302"/>
        </w:rPr>
      </w:pPr>
      <w:r>
        <w:rPr>
          <w:rFonts w:ascii="Arial" w:hAnsi="Arial" w:cs="Arial"/>
          <w:color w:val="000000"/>
          <w:sz w:val="20"/>
          <w:szCs w:val="20"/>
        </w:rPr>
        <w:t>For testing performed at an Additional Testing Facility (ATF) per OD 001, also include the</w:t>
      </w:r>
      <w:r>
        <w:rPr>
          <w:rFonts w:ascii="Times New Roman" w:hAnsi="Times New Roman" w:cs="Times New Roman"/>
          <w:sz w:val="20"/>
          <w:szCs w:val="20"/>
        </w:rPr>
        <w:t xml:space="preserve"> </w:t>
      </w:r>
    </w:p>
    <w:p w14:paraId="7F67F52E" w14:textId="77777777" w:rsidR="008E5A7E" w:rsidRDefault="00932C5B">
      <w:pPr>
        <w:spacing w:line="272" w:lineRule="exact"/>
        <w:ind w:left="1236"/>
        <w:rPr>
          <w:rFonts w:ascii="Times New Roman" w:hAnsi="Times New Roman" w:cs="Times New Roman"/>
          <w:color w:val="010302"/>
        </w:rPr>
      </w:pPr>
      <w:r>
        <w:rPr>
          <w:rFonts w:ascii="Arial" w:hAnsi="Arial" w:cs="Arial"/>
          <w:color w:val="000000"/>
          <w:sz w:val="20"/>
          <w:szCs w:val="20"/>
        </w:rPr>
        <w:t xml:space="preserve">ATF name where the testing was performed and the name of the supervising </w:t>
      </w:r>
      <w:proofErr w:type="spellStart"/>
      <w:r>
        <w:rPr>
          <w:rFonts w:ascii="Arial" w:hAnsi="Arial" w:cs="Arial"/>
          <w:color w:val="000000"/>
          <w:sz w:val="20"/>
          <w:szCs w:val="20"/>
        </w:rPr>
        <w:t>ExTL</w:t>
      </w:r>
      <w:proofErr w:type="spellEnd"/>
      <w:r>
        <w:rPr>
          <w:rFonts w:ascii="Arial" w:hAnsi="Arial" w:cs="Arial"/>
          <w:color w:val="000000"/>
          <w:sz w:val="20"/>
          <w:szCs w:val="20"/>
        </w:rPr>
        <w:t xml:space="preserve">.  </w:t>
      </w:r>
    </w:p>
    <w:p w14:paraId="7F67F52F" w14:textId="77777777" w:rsidR="008E5A7E" w:rsidRDefault="00932C5B">
      <w:pPr>
        <w:pStyle w:val="ListParagraph"/>
        <w:numPr>
          <w:ilvl w:val="0"/>
          <w:numId w:val="1"/>
        </w:numPr>
        <w:spacing w:before="20" w:line="272" w:lineRule="exact"/>
        <w:ind w:left="1236" w:hanging="340"/>
        <w:rPr>
          <w:rFonts w:ascii="Times New Roman" w:hAnsi="Times New Roman" w:cs="Times New Roman"/>
          <w:color w:val="010302"/>
        </w:rPr>
      </w:pPr>
      <w:r>
        <w:rPr>
          <w:rFonts w:ascii="Arial" w:hAnsi="Arial" w:cs="Arial"/>
          <w:color w:val="000000"/>
          <w:sz w:val="20"/>
          <w:szCs w:val="20"/>
        </w:rPr>
        <w:t xml:space="preserve">If all testing is performed by </w:t>
      </w:r>
      <w:proofErr w:type="spellStart"/>
      <w:r>
        <w:rPr>
          <w:rFonts w:ascii="Arial" w:hAnsi="Arial" w:cs="Arial"/>
          <w:color w:val="000000"/>
          <w:sz w:val="20"/>
          <w:szCs w:val="20"/>
        </w:rPr>
        <w:t>ExTL</w:t>
      </w:r>
      <w:proofErr w:type="spellEnd"/>
      <w:r>
        <w:rPr>
          <w:rFonts w:ascii="Arial" w:hAnsi="Arial" w:cs="Arial"/>
          <w:color w:val="000000"/>
          <w:sz w:val="20"/>
          <w:szCs w:val="20"/>
        </w:rPr>
        <w:t xml:space="preserve"> staff at the above </w:t>
      </w:r>
      <w:proofErr w:type="spellStart"/>
      <w:r>
        <w:rPr>
          <w:rFonts w:ascii="Arial" w:hAnsi="Arial" w:cs="Arial"/>
          <w:color w:val="000000"/>
          <w:sz w:val="20"/>
          <w:szCs w:val="20"/>
        </w:rPr>
        <w:t>ExTL</w:t>
      </w:r>
      <w:proofErr w:type="spellEnd"/>
      <w:r>
        <w:rPr>
          <w:rFonts w:ascii="Arial" w:hAnsi="Arial" w:cs="Arial"/>
          <w:color w:val="000000"/>
          <w:sz w:val="20"/>
          <w:szCs w:val="20"/>
        </w:rPr>
        <w:t xml:space="preserve"> address, an indication of “N/A”,</w:t>
      </w:r>
      <w:r>
        <w:rPr>
          <w:rFonts w:ascii="Times New Roman" w:hAnsi="Times New Roman" w:cs="Times New Roman"/>
          <w:sz w:val="20"/>
          <w:szCs w:val="20"/>
        </w:rPr>
        <w:t xml:space="preserve"> </w:t>
      </w:r>
    </w:p>
    <w:p w14:paraId="7F67F530" w14:textId="77777777" w:rsidR="008E5A7E" w:rsidRDefault="00932C5B">
      <w:pPr>
        <w:spacing w:line="272" w:lineRule="exact"/>
        <w:ind w:left="1236"/>
        <w:rPr>
          <w:rFonts w:ascii="Times New Roman" w:hAnsi="Times New Roman" w:cs="Times New Roman"/>
          <w:color w:val="010302"/>
        </w:rPr>
      </w:pPr>
      <w:r>
        <w:rPr>
          <w:rFonts w:ascii="Arial" w:hAnsi="Arial" w:cs="Arial"/>
          <w:color w:val="000000"/>
          <w:sz w:val="20"/>
          <w:szCs w:val="20"/>
        </w:rPr>
        <w:t xml:space="preserve">for not applicable is inserted.  </w:t>
      </w:r>
    </w:p>
    <w:p w14:paraId="7F67F531" w14:textId="77777777" w:rsidR="008E5A7E" w:rsidRDefault="00932C5B">
      <w:pPr>
        <w:tabs>
          <w:tab w:val="left" w:pos="1747"/>
        </w:tabs>
        <w:spacing w:before="200" w:line="286" w:lineRule="exact"/>
        <w:ind w:left="896"/>
        <w:rPr>
          <w:rFonts w:ascii="Times New Roman" w:hAnsi="Times New Roman" w:cs="Times New Roman"/>
          <w:color w:val="010302"/>
        </w:rPr>
      </w:pPr>
      <w:r>
        <w:rPr>
          <w:rFonts w:ascii="Arial" w:hAnsi="Arial" w:cs="Arial"/>
          <w:b/>
          <w:bCs/>
          <w:color w:val="000000"/>
          <w:sz w:val="20"/>
          <w:szCs w:val="20"/>
        </w:rPr>
        <w:t xml:space="preserve">2.3.9 </w:t>
      </w:r>
      <w:r>
        <w:rPr>
          <w:rFonts w:ascii="Arial" w:hAnsi="Arial" w:cs="Arial"/>
          <w:b/>
          <w:bCs/>
          <w:color w:val="000000"/>
          <w:sz w:val="20"/>
          <w:szCs w:val="20"/>
        </w:rPr>
        <w:tab/>
        <w:t xml:space="preserve">‘National differences considered as part of this evaluation, if any’ field  </w:t>
      </w:r>
    </w:p>
    <w:p w14:paraId="7F67F532" w14:textId="77777777" w:rsidR="008E5A7E" w:rsidRDefault="00932C5B">
      <w:pPr>
        <w:spacing w:before="140" w:line="232" w:lineRule="exact"/>
        <w:ind w:left="896" w:right="856"/>
        <w:jc w:val="both"/>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i/>
          <w:iCs/>
          <w:color w:val="000000"/>
          <w:sz w:val="20"/>
          <w:szCs w:val="20"/>
        </w:rPr>
        <w:t>‘</w:t>
      </w:r>
      <w:r>
        <w:rPr>
          <w:rFonts w:ascii="Arial" w:hAnsi="Arial" w:cs="Arial"/>
          <w:color w:val="000000"/>
          <w:sz w:val="20"/>
          <w:szCs w:val="20"/>
        </w:rPr>
        <w:t>National</w:t>
      </w:r>
      <w:r>
        <w:rPr>
          <w:rFonts w:ascii="Arial" w:hAnsi="Arial" w:cs="Arial"/>
          <w:color w:val="000000"/>
          <w:spacing w:val="20"/>
          <w:sz w:val="20"/>
          <w:szCs w:val="20"/>
        </w:rPr>
        <w:t xml:space="preserve"> </w:t>
      </w:r>
      <w:r>
        <w:rPr>
          <w:rFonts w:ascii="Arial" w:hAnsi="Arial" w:cs="Arial"/>
          <w:color w:val="000000"/>
          <w:sz w:val="20"/>
          <w:szCs w:val="20"/>
        </w:rPr>
        <w:t>differences</w:t>
      </w:r>
      <w:r>
        <w:rPr>
          <w:rFonts w:ascii="Arial" w:hAnsi="Arial" w:cs="Arial"/>
          <w:color w:val="000000"/>
          <w:spacing w:val="24"/>
          <w:sz w:val="20"/>
          <w:szCs w:val="20"/>
        </w:rPr>
        <w:t xml:space="preserve"> </w:t>
      </w:r>
      <w:r>
        <w:rPr>
          <w:rFonts w:ascii="Arial" w:hAnsi="Arial" w:cs="Arial"/>
          <w:color w:val="000000"/>
          <w:sz w:val="20"/>
          <w:szCs w:val="20"/>
        </w:rPr>
        <w:t>considered</w:t>
      </w:r>
      <w:r>
        <w:rPr>
          <w:rFonts w:ascii="Arial" w:hAnsi="Arial" w:cs="Arial"/>
          <w:color w:val="000000"/>
          <w:spacing w:val="20"/>
          <w:sz w:val="20"/>
          <w:szCs w:val="20"/>
        </w:rPr>
        <w:t xml:space="preserve"> </w:t>
      </w:r>
      <w:r>
        <w:rPr>
          <w:rFonts w:ascii="Arial" w:hAnsi="Arial" w:cs="Arial"/>
          <w:color w:val="000000"/>
          <w:sz w:val="20"/>
          <w:szCs w:val="20"/>
        </w:rPr>
        <w:t>as</w:t>
      </w:r>
      <w:r>
        <w:rPr>
          <w:rFonts w:ascii="Arial" w:hAnsi="Arial" w:cs="Arial"/>
          <w:color w:val="000000"/>
          <w:spacing w:val="24"/>
          <w:sz w:val="20"/>
          <w:szCs w:val="20"/>
        </w:rPr>
        <w:t xml:space="preserve"> </w:t>
      </w:r>
      <w:r>
        <w:rPr>
          <w:rFonts w:ascii="Arial" w:hAnsi="Arial" w:cs="Arial"/>
          <w:color w:val="000000"/>
          <w:sz w:val="20"/>
          <w:szCs w:val="20"/>
        </w:rPr>
        <w:t>part</w:t>
      </w:r>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this</w:t>
      </w:r>
      <w:r>
        <w:rPr>
          <w:rFonts w:ascii="Arial" w:hAnsi="Arial" w:cs="Arial"/>
          <w:color w:val="000000"/>
          <w:spacing w:val="24"/>
          <w:sz w:val="20"/>
          <w:szCs w:val="20"/>
        </w:rPr>
        <w:t xml:space="preserve"> </w:t>
      </w:r>
      <w:r>
        <w:rPr>
          <w:rFonts w:ascii="Arial" w:hAnsi="Arial" w:cs="Arial"/>
          <w:color w:val="000000"/>
          <w:sz w:val="20"/>
          <w:szCs w:val="20"/>
        </w:rPr>
        <w:t>evaluation,</w:t>
      </w:r>
      <w:r>
        <w:rPr>
          <w:rFonts w:ascii="Arial" w:hAnsi="Arial" w:cs="Arial"/>
          <w:color w:val="000000"/>
          <w:spacing w:val="24"/>
          <w:sz w:val="20"/>
          <w:szCs w:val="20"/>
        </w:rPr>
        <w:t xml:space="preserve"> </w:t>
      </w:r>
      <w:r>
        <w:rPr>
          <w:rFonts w:ascii="Arial" w:hAnsi="Arial" w:cs="Arial"/>
          <w:color w:val="000000"/>
          <w:sz w:val="20"/>
          <w:szCs w:val="20"/>
        </w:rPr>
        <w:t>if</w:t>
      </w:r>
      <w:r>
        <w:rPr>
          <w:rFonts w:ascii="Arial" w:hAnsi="Arial" w:cs="Arial"/>
          <w:color w:val="000000"/>
          <w:spacing w:val="24"/>
          <w:sz w:val="20"/>
          <w:szCs w:val="20"/>
        </w:rPr>
        <w:t xml:space="preserve"> </w:t>
      </w:r>
      <w:r>
        <w:rPr>
          <w:rFonts w:ascii="Arial" w:hAnsi="Arial" w:cs="Arial"/>
          <w:color w:val="000000"/>
          <w:sz w:val="20"/>
          <w:szCs w:val="20"/>
        </w:rPr>
        <w:t>any</w:t>
      </w:r>
      <w:r>
        <w:rPr>
          <w:rFonts w:ascii="Arial" w:hAnsi="Arial" w:cs="Arial"/>
          <w:i/>
          <w:iCs/>
          <w:color w:val="000000"/>
          <w:sz w:val="20"/>
          <w:szCs w:val="20"/>
        </w:rPr>
        <w:t>’</w:t>
      </w:r>
      <w:r>
        <w:rPr>
          <w:rFonts w:ascii="Arial" w:hAnsi="Arial" w:cs="Arial"/>
          <w:i/>
          <w:iCs/>
          <w:color w:val="000000"/>
          <w:spacing w:val="24"/>
          <w:sz w:val="20"/>
          <w:szCs w:val="20"/>
        </w:rPr>
        <w:t xml:space="preserve"> </w:t>
      </w:r>
      <w:r>
        <w:rPr>
          <w:rFonts w:ascii="Arial" w:hAnsi="Arial" w:cs="Arial"/>
          <w:color w:val="000000"/>
          <w:sz w:val="20"/>
          <w:szCs w:val="20"/>
        </w:rPr>
        <w:t>field</w:t>
      </w:r>
      <w:r>
        <w:rPr>
          <w:rFonts w:ascii="Arial" w:hAnsi="Arial" w:cs="Arial"/>
          <w:color w:val="000000"/>
          <w:spacing w:val="24"/>
          <w:sz w:val="20"/>
          <w:szCs w:val="20"/>
        </w:rPr>
        <w:t xml:space="preserve"> </w:t>
      </w:r>
      <w:r>
        <w:rPr>
          <w:rFonts w:ascii="Arial" w:hAnsi="Arial" w:cs="Arial"/>
          <w:color w:val="000000"/>
          <w:sz w:val="20"/>
          <w:szCs w:val="20"/>
        </w:rPr>
        <w:t>is</w:t>
      </w:r>
      <w:r>
        <w:rPr>
          <w:rFonts w:ascii="Arial" w:hAnsi="Arial" w:cs="Arial"/>
          <w:color w:val="000000"/>
          <w:spacing w:val="20"/>
          <w:sz w:val="20"/>
          <w:szCs w:val="20"/>
        </w:rPr>
        <w:t xml:space="preserve"> </w:t>
      </w:r>
      <w:r>
        <w:rPr>
          <w:rFonts w:ascii="Arial" w:hAnsi="Arial" w:cs="Arial"/>
          <w:color w:val="000000"/>
          <w:sz w:val="20"/>
          <w:szCs w:val="20"/>
        </w:rPr>
        <w:t>for</w:t>
      </w:r>
      <w:r>
        <w:rPr>
          <w:rFonts w:ascii="Arial" w:hAnsi="Arial" w:cs="Arial"/>
          <w:color w:val="000000"/>
          <w:spacing w:val="24"/>
          <w:sz w:val="20"/>
          <w:szCs w:val="20"/>
        </w:rPr>
        <w:t xml:space="preserve"> </w:t>
      </w:r>
      <w:r>
        <w:rPr>
          <w:rFonts w:ascii="Arial" w:hAnsi="Arial" w:cs="Arial"/>
          <w:color w:val="000000"/>
          <w:sz w:val="20"/>
          <w:szCs w:val="20"/>
        </w:rPr>
        <w:t>indicating</w:t>
      </w:r>
      <w:r>
        <w:rPr>
          <w:rFonts w:ascii="Arial" w:hAnsi="Arial" w:cs="Arial"/>
          <w:color w:val="000000"/>
          <w:spacing w:val="24"/>
          <w:sz w:val="20"/>
          <w:szCs w:val="20"/>
        </w:rPr>
        <w:t xml:space="preserve"> </w:t>
      </w:r>
      <w:r>
        <w:rPr>
          <w:rFonts w:ascii="Arial" w:hAnsi="Arial" w:cs="Arial"/>
          <w:color w:val="000000"/>
          <w:spacing w:val="-9"/>
          <w:sz w:val="20"/>
          <w:szCs w:val="20"/>
        </w:rPr>
        <w:t>if</w:t>
      </w:r>
      <w:r>
        <w:rPr>
          <w:rFonts w:ascii="Times New Roman" w:hAnsi="Times New Roman" w:cs="Times New Roman"/>
          <w:sz w:val="20"/>
          <w:szCs w:val="20"/>
        </w:rPr>
        <w:t xml:space="preserve"> </w:t>
      </w:r>
      <w:r>
        <w:rPr>
          <w:rFonts w:ascii="Arial" w:hAnsi="Arial" w:cs="Arial"/>
          <w:color w:val="000000"/>
          <w:sz w:val="20"/>
          <w:szCs w:val="20"/>
        </w:rPr>
        <w:t>National</w:t>
      </w:r>
      <w:r>
        <w:rPr>
          <w:rFonts w:ascii="Arial" w:hAnsi="Arial" w:cs="Arial"/>
          <w:color w:val="000000"/>
          <w:spacing w:val="6"/>
          <w:sz w:val="20"/>
          <w:szCs w:val="20"/>
        </w:rPr>
        <w:t xml:space="preserve">  </w:t>
      </w:r>
      <w:r>
        <w:rPr>
          <w:rFonts w:ascii="Arial" w:hAnsi="Arial" w:cs="Arial"/>
          <w:color w:val="000000"/>
          <w:sz w:val="20"/>
          <w:szCs w:val="20"/>
        </w:rPr>
        <w:t>differences</w:t>
      </w:r>
      <w:r>
        <w:rPr>
          <w:rFonts w:ascii="Arial" w:hAnsi="Arial" w:cs="Arial"/>
          <w:color w:val="000000"/>
          <w:spacing w:val="6"/>
          <w:sz w:val="20"/>
          <w:szCs w:val="20"/>
        </w:rPr>
        <w:t xml:space="preserve">  </w:t>
      </w:r>
      <w:r>
        <w:rPr>
          <w:rFonts w:ascii="Arial" w:hAnsi="Arial" w:cs="Arial"/>
          <w:color w:val="000000"/>
          <w:sz w:val="20"/>
          <w:szCs w:val="20"/>
        </w:rPr>
        <w:t>were</w:t>
      </w:r>
      <w:r>
        <w:rPr>
          <w:rFonts w:ascii="Arial" w:hAnsi="Arial" w:cs="Arial"/>
          <w:color w:val="000000"/>
          <w:spacing w:val="6"/>
          <w:sz w:val="20"/>
          <w:szCs w:val="20"/>
        </w:rPr>
        <w:t xml:space="preserve">  </w:t>
      </w:r>
      <w:r>
        <w:rPr>
          <w:rFonts w:ascii="Arial" w:hAnsi="Arial" w:cs="Arial"/>
          <w:color w:val="000000"/>
          <w:sz w:val="20"/>
          <w:szCs w:val="20"/>
        </w:rPr>
        <w:t>considered,</w:t>
      </w:r>
      <w:r>
        <w:rPr>
          <w:rFonts w:ascii="Arial" w:hAnsi="Arial" w:cs="Arial"/>
          <w:color w:val="000000"/>
          <w:spacing w:val="6"/>
          <w:sz w:val="20"/>
          <w:szCs w:val="20"/>
        </w:rPr>
        <w:t xml:space="preserve">  </w:t>
      </w:r>
      <w:r>
        <w:rPr>
          <w:rFonts w:ascii="Arial" w:hAnsi="Arial" w:cs="Arial"/>
          <w:color w:val="000000"/>
          <w:sz w:val="20"/>
          <w:szCs w:val="20"/>
        </w:rPr>
        <w:t>including</w:t>
      </w:r>
      <w:r>
        <w:rPr>
          <w:rFonts w:ascii="Arial" w:hAnsi="Arial" w:cs="Arial"/>
          <w:color w:val="000000"/>
          <w:spacing w:val="6"/>
          <w:sz w:val="20"/>
          <w:szCs w:val="20"/>
        </w:rPr>
        <w:t xml:space="preserve">  </w:t>
      </w:r>
      <w:r>
        <w:rPr>
          <w:rFonts w:ascii="Arial" w:hAnsi="Arial" w:cs="Arial"/>
          <w:color w:val="000000"/>
          <w:sz w:val="20"/>
          <w:szCs w:val="20"/>
        </w:rPr>
        <w:t>general</w:t>
      </w:r>
      <w:r>
        <w:rPr>
          <w:rFonts w:ascii="Arial" w:hAnsi="Arial" w:cs="Arial"/>
          <w:color w:val="000000"/>
          <w:spacing w:val="6"/>
          <w:sz w:val="20"/>
          <w:szCs w:val="20"/>
        </w:rPr>
        <w:t xml:space="preserve">  </w:t>
      </w:r>
      <w:r>
        <w:rPr>
          <w:rFonts w:ascii="Arial" w:hAnsi="Arial" w:cs="Arial"/>
          <w:color w:val="000000"/>
          <w:sz w:val="20"/>
          <w:szCs w:val="20"/>
        </w:rPr>
        <w:t>details</w:t>
      </w:r>
      <w:r>
        <w:rPr>
          <w:rFonts w:ascii="Arial" w:hAnsi="Arial" w:cs="Arial"/>
          <w:color w:val="000000"/>
          <w:spacing w:val="6"/>
          <w:sz w:val="20"/>
          <w:szCs w:val="20"/>
        </w:rPr>
        <w:t xml:space="preserve">  </w:t>
      </w:r>
      <w:r>
        <w:rPr>
          <w:rFonts w:ascii="Arial" w:hAnsi="Arial" w:cs="Arial"/>
          <w:color w:val="000000"/>
          <w:sz w:val="20"/>
          <w:szCs w:val="20"/>
        </w:rPr>
        <w:t>regarding</w:t>
      </w:r>
      <w:r>
        <w:rPr>
          <w:rFonts w:ascii="Arial" w:hAnsi="Arial" w:cs="Arial"/>
          <w:color w:val="000000"/>
          <w:spacing w:val="6"/>
          <w:sz w:val="20"/>
          <w:szCs w:val="20"/>
        </w:rPr>
        <w:t xml:space="preserve">  </w:t>
      </w:r>
      <w:r>
        <w:rPr>
          <w:rFonts w:ascii="Arial" w:hAnsi="Arial" w:cs="Arial"/>
          <w:color w:val="000000"/>
          <w:sz w:val="20"/>
          <w:szCs w:val="20"/>
        </w:rPr>
        <w:t>how</w:t>
      </w:r>
      <w:r>
        <w:rPr>
          <w:rFonts w:ascii="Arial" w:hAnsi="Arial" w:cs="Arial"/>
          <w:color w:val="000000"/>
          <w:spacing w:val="4"/>
          <w:sz w:val="20"/>
          <w:szCs w:val="20"/>
        </w:rPr>
        <w:t xml:space="preserve">  </w:t>
      </w:r>
      <w:r>
        <w:rPr>
          <w:rFonts w:ascii="Arial" w:hAnsi="Arial" w:cs="Arial"/>
          <w:color w:val="000000"/>
          <w:sz w:val="20"/>
          <w:szCs w:val="20"/>
        </w:rPr>
        <w:t>they</w:t>
      </w:r>
      <w:r>
        <w:rPr>
          <w:rFonts w:ascii="Arial" w:hAnsi="Arial" w:cs="Arial"/>
          <w:color w:val="000000"/>
          <w:spacing w:val="6"/>
          <w:sz w:val="20"/>
          <w:szCs w:val="20"/>
        </w:rPr>
        <w:t xml:space="preserve">  </w:t>
      </w:r>
      <w:r>
        <w:rPr>
          <w:rFonts w:ascii="Arial" w:hAnsi="Arial" w:cs="Arial"/>
          <w:color w:val="000000"/>
          <w:sz w:val="20"/>
          <w:szCs w:val="20"/>
        </w:rPr>
        <w:t>were</w:t>
      </w:r>
      <w:r>
        <w:rPr>
          <w:rFonts w:ascii="Times New Roman" w:hAnsi="Times New Roman" w:cs="Times New Roman"/>
          <w:sz w:val="20"/>
          <w:szCs w:val="20"/>
        </w:rPr>
        <w:t xml:space="preserve"> </w:t>
      </w:r>
      <w:r>
        <w:rPr>
          <w:rFonts w:ascii="Arial" w:hAnsi="Arial" w:cs="Arial"/>
          <w:color w:val="000000"/>
          <w:sz w:val="20"/>
          <w:szCs w:val="20"/>
        </w:rPr>
        <w:t xml:space="preserve">addressed.  </w:t>
      </w:r>
    </w:p>
    <w:p w14:paraId="7F67F533" w14:textId="77777777" w:rsidR="008E5A7E" w:rsidRDefault="00932C5B">
      <w:pPr>
        <w:spacing w:before="240" w:line="231" w:lineRule="exact"/>
        <w:ind w:left="896" w:right="855"/>
        <w:jc w:val="both"/>
        <w:rPr>
          <w:rFonts w:ascii="Times New Roman" w:hAnsi="Times New Roman" w:cs="Times New Roman"/>
          <w:color w:val="010302"/>
        </w:rPr>
      </w:pPr>
      <w:r>
        <w:rPr>
          <w:rFonts w:ascii="Arial" w:hAnsi="Arial" w:cs="Arial"/>
          <w:color w:val="000000"/>
          <w:sz w:val="20"/>
          <w:szCs w:val="20"/>
        </w:rPr>
        <w:t>If</w:t>
      </w:r>
      <w:r>
        <w:rPr>
          <w:rFonts w:ascii="Arial" w:hAnsi="Arial" w:cs="Arial"/>
          <w:color w:val="000000"/>
          <w:spacing w:val="48"/>
          <w:sz w:val="20"/>
          <w:szCs w:val="20"/>
        </w:rPr>
        <w:t xml:space="preserve"> </w:t>
      </w:r>
      <w:r>
        <w:rPr>
          <w:rFonts w:ascii="Arial" w:hAnsi="Arial" w:cs="Arial"/>
          <w:color w:val="000000"/>
          <w:sz w:val="20"/>
          <w:szCs w:val="20"/>
        </w:rPr>
        <w:t>National</w:t>
      </w:r>
      <w:r>
        <w:rPr>
          <w:rFonts w:ascii="Arial" w:hAnsi="Arial" w:cs="Arial"/>
          <w:color w:val="000000"/>
          <w:spacing w:val="48"/>
          <w:sz w:val="20"/>
          <w:szCs w:val="20"/>
        </w:rPr>
        <w:t xml:space="preserve"> </w:t>
      </w:r>
      <w:r>
        <w:rPr>
          <w:rFonts w:ascii="Arial" w:hAnsi="Arial" w:cs="Arial"/>
          <w:color w:val="000000"/>
          <w:sz w:val="20"/>
          <w:szCs w:val="20"/>
        </w:rPr>
        <w:t>differences</w:t>
      </w:r>
      <w:r>
        <w:rPr>
          <w:rFonts w:ascii="Arial" w:hAnsi="Arial" w:cs="Arial"/>
          <w:color w:val="000000"/>
          <w:spacing w:val="48"/>
          <w:sz w:val="20"/>
          <w:szCs w:val="20"/>
        </w:rPr>
        <w:t xml:space="preserve"> </w:t>
      </w:r>
      <w:r>
        <w:rPr>
          <w:rFonts w:ascii="Arial" w:hAnsi="Arial" w:cs="Arial"/>
          <w:color w:val="000000"/>
          <w:sz w:val="20"/>
          <w:szCs w:val="20"/>
        </w:rPr>
        <w:t>were</w:t>
      </w:r>
      <w:r>
        <w:rPr>
          <w:rFonts w:ascii="Arial" w:hAnsi="Arial" w:cs="Arial"/>
          <w:color w:val="000000"/>
          <w:spacing w:val="48"/>
          <w:sz w:val="20"/>
          <w:szCs w:val="20"/>
        </w:rPr>
        <w:t xml:space="preserve"> </w:t>
      </w:r>
      <w:r>
        <w:rPr>
          <w:rFonts w:ascii="Arial" w:hAnsi="Arial" w:cs="Arial"/>
          <w:color w:val="000000"/>
          <w:sz w:val="20"/>
          <w:szCs w:val="20"/>
        </w:rPr>
        <w:t>considered,</w:t>
      </w:r>
      <w:r>
        <w:rPr>
          <w:rFonts w:ascii="Arial" w:hAnsi="Arial" w:cs="Arial"/>
          <w:color w:val="000000"/>
          <w:spacing w:val="48"/>
          <w:sz w:val="20"/>
          <w:szCs w:val="20"/>
        </w:rPr>
        <w:t xml:space="preserve"> </w:t>
      </w:r>
      <w:r>
        <w:rPr>
          <w:rFonts w:ascii="Arial" w:hAnsi="Arial" w:cs="Arial"/>
          <w:color w:val="000000"/>
          <w:sz w:val="20"/>
          <w:szCs w:val="20"/>
        </w:rPr>
        <w:t>explain</w:t>
      </w:r>
      <w:r>
        <w:rPr>
          <w:rFonts w:ascii="Arial" w:hAnsi="Arial" w:cs="Arial"/>
          <w:color w:val="000000"/>
          <w:spacing w:val="48"/>
          <w:sz w:val="20"/>
          <w:szCs w:val="20"/>
        </w:rPr>
        <w:t xml:space="preserve"> </w:t>
      </w:r>
      <w:r>
        <w:rPr>
          <w:rFonts w:ascii="Arial" w:hAnsi="Arial" w:cs="Arial"/>
          <w:color w:val="000000"/>
          <w:sz w:val="20"/>
          <w:szCs w:val="20"/>
        </w:rPr>
        <w:t>in</w:t>
      </w:r>
      <w:r>
        <w:rPr>
          <w:rFonts w:ascii="Arial" w:hAnsi="Arial" w:cs="Arial"/>
          <w:color w:val="000000"/>
          <w:spacing w:val="48"/>
          <w:sz w:val="20"/>
          <w:szCs w:val="20"/>
        </w:rPr>
        <w:t xml:space="preserve"> </w:t>
      </w:r>
      <w:r>
        <w:rPr>
          <w:rFonts w:ascii="Arial" w:hAnsi="Arial" w:cs="Arial"/>
          <w:color w:val="000000"/>
          <w:sz w:val="20"/>
          <w:szCs w:val="20"/>
        </w:rPr>
        <w:t>general</w:t>
      </w:r>
      <w:r>
        <w:rPr>
          <w:rFonts w:ascii="Arial" w:hAnsi="Arial" w:cs="Arial"/>
          <w:color w:val="000000"/>
          <w:spacing w:val="48"/>
          <w:sz w:val="20"/>
          <w:szCs w:val="20"/>
        </w:rPr>
        <w:t xml:space="preserve"> </w:t>
      </w:r>
      <w:r>
        <w:rPr>
          <w:rFonts w:ascii="Arial" w:hAnsi="Arial" w:cs="Arial"/>
          <w:color w:val="000000"/>
          <w:sz w:val="20"/>
          <w:szCs w:val="20"/>
        </w:rPr>
        <w:t>why</w:t>
      </w:r>
      <w:r>
        <w:rPr>
          <w:rFonts w:ascii="Arial" w:hAnsi="Arial" w:cs="Arial"/>
          <w:color w:val="000000"/>
          <w:spacing w:val="48"/>
          <w:sz w:val="20"/>
          <w:szCs w:val="20"/>
        </w:rPr>
        <w:t xml:space="preserve"> </w:t>
      </w:r>
      <w:r>
        <w:rPr>
          <w:rFonts w:ascii="Arial" w:hAnsi="Arial" w:cs="Arial"/>
          <w:color w:val="000000"/>
          <w:sz w:val="20"/>
          <w:szCs w:val="20"/>
        </w:rPr>
        <w:t>a</w:t>
      </w:r>
      <w:r>
        <w:rPr>
          <w:rFonts w:ascii="Arial" w:hAnsi="Arial" w:cs="Arial"/>
          <w:color w:val="000000"/>
          <w:spacing w:val="48"/>
          <w:sz w:val="20"/>
          <w:szCs w:val="20"/>
        </w:rPr>
        <w:t xml:space="preserve"> </w:t>
      </w:r>
      <w:r>
        <w:rPr>
          <w:rFonts w:ascii="Arial" w:hAnsi="Arial" w:cs="Arial"/>
          <w:color w:val="000000"/>
          <w:sz w:val="20"/>
          <w:szCs w:val="20"/>
        </w:rPr>
        <w:t>Test</w:t>
      </w:r>
      <w:r>
        <w:rPr>
          <w:rFonts w:ascii="Arial" w:hAnsi="Arial" w:cs="Arial"/>
          <w:color w:val="000000"/>
          <w:spacing w:val="48"/>
          <w:sz w:val="20"/>
          <w:szCs w:val="20"/>
        </w:rPr>
        <w:t xml:space="preserve"> </w:t>
      </w:r>
      <w:r>
        <w:rPr>
          <w:rFonts w:ascii="Arial" w:hAnsi="Arial" w:cs="Arial"/>
          <w:color w:val="000000"/>
          <w:sz w:val="20"/>
          <w:szCs w:val="20"/>
        </w:rPr>
        <w:t>Report</w:t>
      </w:r>
      <w:r>
        <w:rPr>
          <w:rFonts w:ascii="Arial" w:hAnsi="Arial" w:cs="Arial"/>
          <w:color w:val="000000"/>
          <w:spacing w:val="44"/>
          <w:sz w:val="20"/>
          <w:szCs w:val="20"/>
        </w:rPr>
        <w:t xml:space="preserve"> </w:t>
      </w:r>
      <w:r>
        <w:rPr>
          <w:rFonts w:ascii="Arial" w:hAnsi="Arial" w:cs="Arial"/>
          <w:color w:val="000000"/>
          <w:sz w:val="20"/>
          <w:szCs w:val="20"/>
        </w:rPr>
        <w:t>of</w:t>
      </w:r>
      <w:r>
        <w:rPr>
          <w:rFonts w:ascii="Arial" w:hAnsi="Arial" w:cs="Arial"/>
          <w:color w:val="000000"/>
          <w:spacing w:val="48"/>
          <w:sz w:val="20"/>
          <w:szCs w:val="20"/>
        </w:rPr>
        <w:t xml:space="preserve"> </w:t>
      </w:r>
      <w:r>
        <w:rPr>
          <w:rFonts w:ascii="Arial" w:hAnsi="Arial" w:cs="Arial"/>
          <w:color w:val="000000"/>
          <w:sz w:val="20"/>
          <w:szCs w:val="20"/>
        </w:rPr>
        <w:t>National</w:t>
      </w:r>
      <w:r>
        <w:rPr>
          <w:rFonts w:ascii="Times New Roman" w:hAnsi="Times New Roman" w:cs="Times New Roman"/>
          <w:sz w:val="20"/>
          <w:szCs w:val="20"/>
        </w:rPr>
        <w:t xml:space="preserve"> </w:t>
      </w:r>
      <w:r>
        <w:rPr>
          <w:rFonts w:ascii="Arial" w:hAnsi="Arial" w:cs="Arial"/>
          <w:color w:val="000000"/>
          <w:sz w:val="20"/>
          <w:szCs w:val="20"/>
        </w:rPr>
        <w:t>Differences was or was not included. The following is an example of text that could be entered</w:t>
      </w:r>
      <w:r>
        <w:rPr>
          <w:rFonts w:ascii="Times New Roman" w:hAnsi="Times New Roman" w:cs="Times New Roman"/>
          <w:sz w:val="20"/>
          <w:szCs w:val="20"/>
        </w:rPr>
        <w:t xml:space="preserve"> </w:t>
      </w:r>
      <w:r>
        <w:rPr>
          <w:rFonts w:ascii="Arial" w:hAnsi="Arial" w:cs="Arial"/>
          <w:color w:val="000000"/>
          <w:sz w:val="20"/>
          <w:szCs w:val="20"/>
        </w:rPr>
        <w:t>to explain why the EN National Differences to IEC 60079-0:2004, IEC 60079-11:2006 and IEC</w:t>
      </w:r>
      <w:r>
        <w:rPr>
          <w:rFonts w:ascii="Times New Roman" w:hAnsi="Times New Roman" w:cs="Times New Roman"/>
          <w:sz w:val="20"/>
          <w:szCs w:val="20"/>
        </w:rPr>
        <w:t xml:space="preserve"> </w:t>
      </w:r>
      <w:r>
        <w:rPr>
          <w:rFonts w:ascii="Arial" w:hAnsi="Arial" w:cs="Arial"/>
          <w:color w:val="000000"/>
          <w:sz w:val="20"/>
          <w:szCs w:val="20"/>
        </w:rPr>
        <w:t>60079-26:2006 were considered as part of the evaluation and testing of an item or product, but</w:t>
      </w:r>
      <w:r>
        <w:rPr>
          <w:rFonts w:ascii="Times New Roman" w:hAnsi="Times New Roman" w:cs="Times New Roman"/>
          <w:sz w:val="20"/>
          <w:szCs w:val="20"/>
        </w:rPr>
        <w:t xml:space="preserve"> </w:t>
      </w:r>
      <w:r>
        <w:rPr>
          <w:rFonts w:ascii="Arial" w:hAnsi="Arial" w:cs="Arial"/>
          <w:color w:val="000000"/>
          <w:sz w:val="20"/>
          <w:szCs w:val="20"/>
        </w:rPr>
        <w:t xml:space="preserve">no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of National Differences were issued:  </w:t>
      </w:r>
    </w:p>
    <w:p w14:paraId="7F67F534" w14:textId="77777777" w:rsidR="008E5A7E" w:rsidRDefault="00932C5B">
      <w:pPr>
        <w:spacing w:before="240" w:line="232" w:lineRule="exact"/>
        <w:ind w:left="1616" w:right="857"/>
        <w:jc w:val="both"/>
        <w:rPr>
          <w:rFonts w:ascii="Times New Roman" w:hAnsi="Times New Roman" w:cs="Times New Roman"/>
          <w:color w:val="010302"/>
        </w:rPr>
      </w:pPr>
      <w:r>
        <w:rPr>
          <w:rFonts w:ascii="Arial" w:hAnsi="Arial" w:cs="Arial"/>
          <w:color w:val="000000"/>
          <w:sz w:val="20"/>
          <w:szCs w:val="20"/>
        </w:rPr>
        <w:t>“The change to the product involving the optional housing was reviewed with respect to</w:t>
      </w:r>
      <w:r>
        <w:rPr>
          <w:rFonts w:ascii="Times New Roman" w:hAnsi="Times New Roman" w:cs="Times New Roman"/>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National</w:t>
      </w:r>
      <w:r>
        <w:rPr>
          <w:rFonts w:ascii="Arial" w:hAnsi="Arial" w:cs="Arial"/>
          <w:color w:val="000000"/>
          <w:spacing w:val="2"/>
          <w:sz w:val="20"/>
          <w:szCs w:val="20"/>
        </w:rPr>
        <w:t xml:space="preserve">  </w:t>
      </w:r>
      <w:r>
        <w:rPr>
          <w:rFonts w:ascii="Arial" w:hAnsi="Arial" w:cs="Arial"/>
          <w:color w:val="000000"/>
          <w:sz w:val="20"/>
          <w:szCs w:val="20"/>
        </w:rPr>
        <w:t>Differences  for</w:t>
      </w:r>
      <w:r>
        <w:rPr>
          <w:rFonts w:ascii="Arial" w:hAnsi="Arial" w:cs="Arial"/>
          <w:color w:val="000000"/>
          <w:spacing w:val="2"/>
          <w:sz w:val="20"/>
          <w:szCs w:val="20"/>
        </w:rPr>
        <w:t xml:space="preserve">  </w:t>
      </w:r>
      <w:r>
        <w:rPr>
          <w:rFonts w:ascii="Arial" w:hAnsi="Arial" w:cs="Arial"/>
          <w:color w:val="000000"/>
          <w:sz w:val="20"/>
          <w:szCs w:val="20"/>
        </w:rPr>
        <w:t>EN  60079-0:2006,</w:t>
      </w:r>
      <w:r>
        <w:rPr>
          <w:rFonts w:ascii="Arial" w:hAnsi="Arial" w:cs="Arial"/>
          <w:color w:val="000000"/>
          <w:spacing w:val="2"/>
          <w:sz w:val="20"/>
          <w:szCs w:val="20"/>
        </w:rPr>
        <w:t xml:space="preserve">  </w:t>
      </w:r>
      <w:r>
        <w:rPr>
          <w:rFonts w:ascii="Arial" w:hAnsi="Arial" w:cs="Arial"/>
          <w:color w:val="000000"/>
          <w:sz w:val="20"/>
          <w:szCs w:val="20"/>
        </w:rPr>
        <w:t>EN</w:t>
      </w:r>
      <w:r>
        <w:rPr>
          <w:rFonts w:ascii="Arial" w:hAnsi="Arial" w:cs="Arial"/>
          <w:color w:val="000000"/>
          <w:spacing w:val="2"/>
          <w:sz w:val="20"/>
          <w:szCs w:val="20"/>
        </w:rPr>
        <w:t xml:space="preserve">  </w:t>
      </w:r>
      <w:r>
        <w:rPr>
          <w:rFonts w:ascii="Arial" w:hAnsi="Arial" w:cs="Arial"/>
          <w:color w:val="000000"/>
          <w:sz w:val="20"/>
          <w:szCs w:val="20"/>
        </w:rPr>
        <w:t>60079-11:2007</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2"/>
          <w:sz w:val="20"/>
          <w:szCs w:val="20"/>
        </w:rPr>
        <w:t xml:space="preserve">  </w:t>
      </w:r>
      <w:r>
        <w:rPr>
          <w:rFonts w:ascii="Arial" w:hAnsi="Arial" w:cs="Arial"/>
          <w:color w:val="000000"/>
          <w:sz w:val="20"/>
          <w:szCs w:val="20"/>
        </w:rPr>
        <w:t>EN</w:t>
      </w:r>
      <w:r>
        <w:rPr>
          <w:rFonts w:ascii="Arial" w:hAnsi="Arial" w:cs="Arial"/>
          <w:color w:val="000000"/>
          <w:spacing w:val="2"/>
          <w:sz w:val="20"/>
          <w:szCs w:val="20"/>
        </w:rPr>
        <w:t xml:space="preserve">  </w:t>
      </w:r>
      <w:r>
        <w:rPr>
          <w:rFonts w:ascii="Arial" w:hAnsi="Arial" w:cs="Arial"/>
          <w:color w:val="000000"/>
          <w:sz w:val="20"/>
          <w:szCs w:val="20"/>
        </w:rPr>
        <w:t>60079-</w:t>
      </w:r>
      <w:r>
        <w:rPr>
          <w:rFonts w:ascii="Times New Roman" w:hAnsi="Times New Roman" w:cs="Times New Roman"/>
          <w:sz w:val="20"/>
          <w:szCs w:val="20"/>
        </w:rPr>
        <w:t xml:space="preserve"> </w:t>
      </w:r>
      <w:r>
        <w:rPr>
          <w:rFonts w:ascii="Arial" w:hAnsi="Arial" w:cs="Arial"/>
          <w:color w:val="000000"/>
          <w:sz w:val="20"/>
          <w:szCs w:val="20"/>
        </w:rPr>
        <w:t xml:space="preserve">26:2007 and found to </w:t>
      </w:r>
      <w:proofErr w:type="gramStart"/>
      <w:r>
        <w:rPr>
          <w:rFonts w:ascii="Arial" w:hAnsi="Arial" w:cs="Arial"/>
          <w:color w:val="000000"/>
          <w:sz w:val="20"/>
          <w:szCs w:val="20"/>
        </w:rPr>
        <w:t>be in compliance with</w:t>
      </w:r>
      <w:proofErr w:type="gramEnd"/>
      <w:r>
        <w:rPr>
          <w:rFonts w:ascii="Arial" w:hAnsi="Arial" w:cs="Arial"/>
          <w:color w:val="000000"/>
          <w:sz w:val="20"/>
          <w:szCs w:val="20"/>
        </w:rPr>
        <w:t xml:space="preserve"> these requirements.  </w:t>
      </w:r>
    </w:p>
    <w:p w14:paraId="7F67F535" w14:textId="77777777" w:rsidR="008E5A7E" w:rsidRDefault="00932C5B">
      <w:pPr>
        <w:spacing w:before="196" w:line="329" w:lineRule="exact"/>
        <w:ind w:left="1616" w:right="857"/>
        <w:jc w:val="both"/>
        <w:rPr>
          <w:rFonts w:ascii="Times New Roman" w:hAnsi="Times New Roman" w:cs="Times New Roman"/>
          <w:color w:val="010302"/>
        </w:rPr>
      </w:pPr>
      <w:r>
        <w:rPr>
          <w:rFonts w:ascii="Arial" w:hAnsi="Arial" w:cs="Arial"/>
          <w:color w:val="000000"/>
          <w:sz w:val="20"/>
          <w:szCs w:val="20"/>
        </w:rPr>
        <w:t>There are no National Differences between IEC 60079-11:2006 and EN 60079-11: 2007.</w:t>
      </w:r>
      <w:r>
        <w:rPr>
          <w:rFonts w:ascii="Times New Roman" w:hAnsi="Times New Roman" w:cs="Times New Roman"/>
          <w:sz w:val="20"/>
          <w:szCs w:val="20"/>
        </w:rPr>
        <w:t xml:space="preserve"> </w:t>
      </w:r>
      <w:r>
        <w:rPr>
          <w:rFonts w:ascii="Arial" w:hAnsi="Arial" w:cs="Arial"/>
          <w:color w:val="000000"/>
          <w:sz w:val="20"/>
          <w:szCs w:val="20"/>
        </w:rPr>
        <w:t>The</w:t>
      </w:r>
      <w:r>
        <w:rPr>
          <w:rFonts w:ascii="Arial" w:hAnsi="Arial" w:cs="Arial"/>
          <w:color w:val="000000"/>
          <w:spacing w:val="40"/>
          <w:sz w:val="20"/>
          <w:szCs w:val="20"/>
        </w:rPr>
        <w:t xml:space="preserve"> </w:t>
      </w:r>
      <w:r>
        <w:rPr>
          <w:rFonts w:ascii="Arial" w:hAnsi="Arial" w:cs="Arial"/>
          <w:color w:val="000000"/>
          <w:sz w:val="20"/>
          <w:szCs w:val="20"/>
        </w:rPr>
        <w:t>optional</w:t>
      </w:r>
      <w:r>
        <w:rPr>
          <w:rFonts w:ascii="Arial" w:hAnsi="Arial" w:cs="Arial"/>
          <w:color w:val="000000"/>
          <w:spacing w:val="44"/>
          <w:sz w:val="20"/>
          <w:szCs w:val="20"/>
        </w:rPr>
        <w:t xml:space="preserve"> </w:t>
      </w:r>
      <w:r>
        <w:rPr>
          <w:rFonts w:ascii="Arial" w:hAnsi="Arial" w:cs="Arial"/>
          <w:color w:val="000000"/>
          <w:sz w:val="20"/>
          <w:szCs w:val="20"/>
        </w:rPr>
        <w:t>housing</w:t>
      </w:r>
      <w:r>
        <w:rPr>
          <w:rFonts w:ascii="Arial" w:hAnsi="Arial" w:cs="Arial"/>
          <w:color w:val="000000"/>
          <w:spacing w:val="44"/>
          <w:sz w:val="20"/>
          <w:szCs w:val="20"/>
        </w:rPr>
        <w:t xml:space="preserve"> </w:t>
      </w:r>
      <w:r>
        <w:rPr>
          <w:rFonts w:ascii="Arial" w:hAnsi="Arial" w:cs="Arial"/>
          <w:color w:val="000000"/>
          <w:sz w:val="20"/>
          <w:szCs w:val="20"/>
        </w:rPr>
        <w:t>does</w:t>
      </w:r>
      <w:r>
        <w:rPr>
          <w:rFonts w:ascii="Arial" w:hAnsi="Arial" w:cs="Arial"/>
          <w:color w:val="000000"/>
          <w:spacing w:val="40"/>
          <w:sz w:val="20"/>
          <w:szCs w:val="20"/>
        </w:rPr>
        <w:t xml:space="preserve"> </w:t>
      </w:r>
      <w:r>
        <w:rPr>
          <w:rFonts w:ascii="Arial" w:hAnsi="Arial" w:cs="Arial"/>
          <w:color w:val="000000"/>
          <w:sz w:val="20"/>
          <w:szCs w:val="20"/>
        </w:rPr>
        <w:t>not</w:t>
      </w:r>
      <w:r>
        <w:rPr>
          <w:rFonts w:ascii="Arial" w:hAnsi="Arial" w:cs="Arial"/>
          <w:color w:val="000000"/>
          <w:spacing w:val="40"/>
          <w:sz w:val="20"/>
          <w:szCs w:val="20"/>
        </w:rPr>
        <w:t xml:space="preserve"> </w:t>
      </w:r>
      <w:r>
        <w:rPr>
          <w:rFonts w:ascii="Arial" w:hAnsi="Arial" w:cs="Arial"/>
          <w:color w:val="000000"/>
          <w:sz w:val="20"/>
          <w:szCs w:val="20"/>
        </w:rPr>
        <w:t>affect</w:t>
      </w:r>
      <w:r>
        <w:rPr>
          <w:rFonts w:ascii="Arial" w:hAnsi="Arial" w:cs="Arial"/>
          <w:color w:val="000000"/>
          <w:spacing w:val="44"/>
          <w:sz w:val="20"/>
          <w:szCs w:val="20"/>
        </w:rPr>
        <w:t xml:space="preserve"> </w:t>
      </w:r>
      <w:r>
        <w:rPr>
          <w:rFonts w:ascii="Arial" w:hAnsi="Arial" w:cs="Arial"/>
          <w:color w:val="000000"/>
          <w:sz w:val="20"/>
          <w:szCs w:val="20"/>
        </w:rPr>
        <w:t>any</w:t>
      </w:r>
      <w:r>
        <w:rPr>
          <w:rFonts w:ascii="Arial" w:hAnsi="Arial" w:cs="Arial"/>
          <w:color w:val="000000"/>
          <w:spacing w:val="44"/>
          <w:sz w:val="20"/>
          <w:szCs w:val="20"/>
        </w:rPr>
        <w:t xml:space="preserve"> </w:t>
      </w:r>
      <w:r>
        <w:rPr>
          <w:rFonts w:ascii="Arial" w:hAnsi="Arial" w:cs="Arial"/>
          <w:color w:val="000000"/>
          <w:sz w:val="20"/>
          <w:szCs w:val="20"/>
        </w:rPr>
        <w:t>National</w:t>
      </w:r>
      <w:r>
        <w:rPr>
          <w:rFonts w:ascii="Arial" w:hAnsi="Arial" w:cs="Arial"/>
          <w:color w:val="000000"/>
          <w:spacing w:val="44"/>
          <w:sz w:val="20"/>
          <w:szCs w:val="20"/>
        </w:rPr>
        <w:t xml:space="preserve"> </w:t>
      </w:r>
      <w:r>
        <w:rPr>
          <w:rFonts w:ascii="Arial" w:hAnsi="Arial" w:cs="Arial"/>
          <w:color w:val="000000"/>
          <w:sz w:val="20"/>
          <w:szCs w:val="20"/>
        </w:rPr>
        <w:t>Differences</w:t>
      </w:r>
      <w:r>
        <w:rPr>
          <w:rFonts w:ascii="Arial" w:hAnsi="Arial" w:cs="Arial"/>
          <w:color w:val="000000"/>
          <w:spacing w:val="40"/>
          <w:sz w:val="20"/>
          <w:szCs w:val="20"/>
        </w:rPr>
        <w:t xml:space="preserve"> </w:t>
      </w:r>
      <w:r>
        <w:rPr>
          <w:rFonts w:ascii="Arial" w:hAnsi="Arial" w:cs="Arial"/>
          <w:color w:val="000000"/>
          <w:sz w:val="20"/>
          <w:szCs w:val="20"/>
        </w:rPr>
        <w:t>between</w:t>
      </w:r>
      <w:r>
        <w:rPr>
          <w:rFonts w:ascii="Arial" w:hAnsi="Arial" w:cs="Arial"/>
          <w:color w:val="000000"/>
          <w:spacing w:val="44"/>
          <w:sz w:val="20"/>
          <w:szCs w:val="20"/>
        </w:rPr>
        <w:t xml:space="preserve"> </w:t>
      </w:r>
      <w:r>
        <w:rPr>
          <w:rFonts w:ascii="Arial" w:hAnsi="Arial" w:cs="Arial"/>
          <w:color w:val="000000"/>
          <w:sz w:val="20"/>
          <w:szCs w:val="20"/>
        </w:rPr>
        <w:t>IEC</w:t>
      </w:r>
      <w:r>
        <w:rPr>
          <w:rFonts w:ascii="Arial" w:hAnsi="Arial" w:cs="Arial"/>
          <w:color w:val="000000"/>
          <w:spacing w:val="44"/>
          <w:sz w:val="20"/>
          <w:szCs w:val="20"/>
        </w:rPr>
        <w:t xml:space="preserve"> </w:t>
      </w:r>
      <w:r>
        <w:rPr>
          <w:rFonts w:ascii="Arial" w:hAnsi="Arial" w:cs="Arial"/>
          <w:color w:val="000000"/>
          <w:sz w:val="20"/>
          <w:szCs w:val="20"/>
        </w:rPr>
        <w:t>60079-</w:t>
      </w:r>
      <w:r>
        <w:rPr>
          <w:rFonts w:ascii="Times New Roman" w:hAnsi="Times New Roman" w:cs="Times New Roman"/>
          <w:sz w:val="20"/>
          <w:szCs w:val="20"/>
        </w:rPr>
        <w:t xml:space="preserve"> </w:t>
      </w:r>
      <w:r>
        <w:rPr>
          <w:rFonts w:ascii="Arial" w:hAnsi="Arial" w:cs="Arial"/>
          <w:color w:val="000000"/>
          <w:sz w:val="20"/>
          <w:szCs w:val="20"/>
        </w:rPr>
        <w:t>0:2004</w:t>
      </w:r>
      <w:r>
        <w:rPr>
          <w:rFonts w:ascii="Arial" w:hAnsi="Arial" w:cs="Arial"/>
          <w:color w:val="000000"/>
          <w:spacing w:val="10"/>
          <w:sz w:val="20"/>
          <w:szCs w:val="20"/>
        </w:rPr>
        <w:t xml:space="preserve">  </w:t>
      </w:r>
      <w:r>
        <w:rPr>
          <w:rFonts w:ascii="Arial" w:hAnsi="Arial" w:cs="Arial"/>
          <w:color w:val="000000"/>
          <w:sz w:val="20"/>
          <w:szCs w:val="20"/>
        </w:rPr>
        <w:t>and</w:t>
      </w:r>
      <w:r>
        <w:rPr>
          <w:rFonts w:ascii="Arial" w:hAnsi="Arial" w:cs="Arial"/>
          <w:color w:val="000000"/>
          <w:spacing w:val="12"/>
          <w:sz w:val="20"/>
          <w:szCs w:val="20"/>
        </w:rPr>
        <w:t xml:space="preserve">  </w:t>
      </w:r>
      <w:r>
        <w:rPr>
          <w:rFonts w:ascii="Arial" w:hAnsi="Arial" w:cs="Arial"/>
          <w:color w:val="000000"/>
          <w:sz w:val="20"/>
          <w:szCs w:val="20"/>
        </w:rPr>
        <w:t>EN</w:t>
      </w:r>
      <w:r>
        <w:rPr>
          <w:rFonts w:ascii="Arial" w:hAnsi="Arial" w:cs="Arial"/>
          <w:color w:val="000000"/>
          <w:spacing w:val="12"/>
          <w:sz w:val="20"/>
          <w:szCs w:val="20"/>
        </w:rPr>
        <w:t xml:space="preserve">  </w:t>
      </w:r>
      <w:r>
        <w:rPr>
          <w:rFonts w:ascii="Arial" w:hAnsi="Arial" w:cs="Arial"/>
          <w:color w:val="000000"/>
          <w:sz w:val="20"/>
          <w:szCs w:val="20"/>
        </w:rPr>
        <w:t>60079-0:2006,</w:t>
      </w:r>
      <w:r>
        <w:rPr>
          <w:rFonts w:ascii="Arial" w:hAnsi="Arial" w:cs="Arial"/>
          <w:color w:val="000000"/>
          <w:spacing w:val="12"/>
          <w:sz w:val="20"/>
          <w:szCs w:val="20"/>
        </w:rPr>
        <w:t xml:space="preserve">  </w:t>
      </w:r>
      <w:r>
        <w:rPr>
          <w:rFonts w:ascii="Arial" w:hAnsi="Arial" w:cs="Arial"/>
          <w:color w:val="000000"/>
          <w:sz w:val="20"/>
          <w:szCs w:val="20"/>
        </w:rPr>
        <w:t>and</w:t>
      </w:r>
      <w:r>
        <w:rPr>
          <w:rFonts w:ascii="Arial" w:hAnsi="Arial" w:cs="Arial"/>
          <w:color w:val="000000"/>
          <w:spacing w:val="12"/>
          <w:sz w:val="20"/>
          <w:szCs w:val="20"/>
        </w:rPr>
        <w:t xml:space="preserve">  </w:t>
      </w:r>
      <w:r>
        <w:rPr>
          <w:rFonts w:ascii="Arial" w:hAnsi="Arial" w:cs="Arial"/>
          <w:color w:val="000000"/>
          <w:sz w:val="20"/>
          <w:szCs w:val="20"/>
        </w:rPr>
        <w:t>between</w:t>
      </w:r>
      <w:r>
        <w:rPr>
          <w:rFonts w:ascii="Arial" w:hAnsi="Arial" w:cs="Arial"/>
          <w:color w:val="000000"/>
          <w:spacing w:val="12"/>
          <w:sz w:val="20"/>
          <w:szCs w:val="20"/>
        </w:rPr>
        <w:t xml:space="preserve">  </w:t>
      </w:r>
      <w:r>
        <w:rPr>
          <w:rFonts w:ascii="Arial" w:hAnsi="Arial" w:cs="Arial"/>
          <w:color w:val="000000"/>
          <w:sz w:val="20"/>
          <w:szCs w:val="20"/>
        </w:rPr>
        <w:t>IEC</w:t>
      </w:r>
      <w:r>
        <w:rPr>
          <w:rFonts w:ascii="Arial" w:hAnsi="Arial" w:cs="Arial"/>
          <w:color w:val="000000"/>
          <w:spacing w:val="12"/>
          <w:sz w:val="20"/>
          <w:szCs w:val="20"/>
        </w:rPr>
        <w:t xml:space="preserve">  </w:t>
      </w:r>
      <w:r>
        <w:rPr>
          <w:rFonts w:ascii="Arial" w:hAnsi="Arial" w:cs="Arial"/>
          <w:color w:val="000000"/>
          <w:sz w:val="20"/>
          <w:szCs w:val="20"/>
        </w:rPr>
        <w:t>60079-26:2006</w:t>
      </w:r>
      <w:r>
        <w:rPr>
          <w:rFonts w:ascii="Arial" w:hAnsi="Arial" w:cs="Arial"/>
          <w:color w:val="000000"/>
          <w:spacing w:val="10"/>
          <w:sz w:val="20"/>
          <w:szCs w:val="20"/>
        </w:rPr>
        <w:t xml:space="preserve">  </w:t>
      </w:r>
      <w:r>
        <w:rPr>
          <w:rFonts w:ascii="Arial" w:hAnsi="Arial" w:cs="Arial"/>
          <w:color w:val="000000"/>
          <w:sz w:val="20"/>
          <w:szCs w:val="20"/>
        </w:rPr>
        <w:t>and</w:t>
      </w:r>
      <w:r>
        <w:rPr>
          <w:rFonts w:ascii="Arial" w:hAnsi="Arial" w:cs="Arial"/>
          <w:color w:val="000000"/>
          <w:spacing w:val="12"/>
          <w:sz w:val="20"/>
          <w:szCs w:val="20"/>
        </w:rPr>
        <w:t xml:space="preserve">  </w:t>
      </w:r>
      <w:r>
        <w:rPr>
          <w:rFonts w:ascii="Arial" w:hAnsi="Arial" w:cs="Arial"/>
          <w:color w:val="000000"/>
          <w:sz w:val="20"/>
          <w:szCs w:val="20"/>
        </w:rPr>
        <w:t>EN</w:t>
      </w:r>
      <w:r>
        <w:rPr>
          <w:rFonts w:ascii="Arial" w:hAnsi="Arial" w:cs="Arial"/>
          <w:color w:val="000000"/>
          <w:spacing w:val="12"/>
          <w:sz w:val="20"/>
          <w:szCs w:val="20"/>
        </w:rPr>
        <w:t xml:space="preserve">  </w:t>
      </w:r>
      <w:r>
        <w:rPr>
          <w:rFonts w:ascii="Arial" w:hAnsi="Arial" w:cs="Arial"/>
          <w:color w:val="000000"/>
          <w:sz w:val="20"/>
          <w:szCs w:val="20"/>
        </w:rPr>
        <w:t>60079-</w:t>
      </w:r>
      <w:r>
        <w:rPr>
          <w:rFonts w:ascii="Times New Roman" w:hAnsi="Times New Roman" w:cs="Times New Roman"/>
          <w:sz w:val="20"/>
          <w:szCs w:val="20"/>
        </w:rPr>
        <w:t xml:space="preserve"> </w:t>
      </w:r>
      <w:r>
        <w:rPr>
          <w:rFonts w:ascii="Arial" w:hAnsi="Arial" w:cs="Arial"/>
          <w:color w:val="000000"/>
          <w:sz w:val="20"/>
          <w:szCs w:val="20"/>
        </w:rPr>
        <w:t xml:space="preserve">26:2007.”  </w:t>
      </w:r>
    </w:p>
    <w:p w14:paraId="7F67F536" w14:textId="77777777" w:rsidR="008E5A7E" w:rsidRDefault="00932C5B">
      <w:pPr>
        <w:spacing w:before="196" w:line="329" w:lineRule="exact"/>
        <w:ind w:left="896" w:right="853"/>
        <w:rPr>
          <w:rFonts w:ascii="Times New Roman" w:hAnsi="Times New Roman" w:cs="Times New Roman"/>
          <w:color w:val="010302"/>
        </w:rPr>
      </w:pPr>
      <w:r>
        <w:rPr>
          <w:rFonts w:ascii="Arial" w:hAnsi="Arial" w:cs="Arial"/>
          <w:color w:val="000000"/>
          <w:sz w:val="20"/>
          <w:szCs w:val="20"/>
        </w:rPr>
        <w:t>If no National Differences were considered, ‘N/A’ is all that needs to be entered in this field.  This field is not for the actual recording of any specific “Result – Remark” details regarding any</w:t>
      </w:r>
      <w:r>
        <w:rPr>
          <w:rFonts w:ascii="Times New Roman" w:hAnsi="Times New Roman" w:cs="Times New Roman"/>
          <w:sz w:val="20"/>
          <w:szCs w:val="20"/>
        </w:rPr>
        <w:t xml:space="preserve"> </w:t>
      </w:r>
      <w:r>
        <w:rPr>
          <w:rFonts w:ascii="Arial" w:hAnsi="Arial" w:cs="Arial"/>
          <w:color w:val="000000"/>
          <w:sz w:val="20"/>
          <w:szCs w:val="20"/>
        </w:rPr>
        <w:t xml:space="preserve">specific National Differences.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of National Differences is the document for recording</w:t>
      </w:r>
      <w:r>
        <w:rPr>
          <w:rFonts w:ascii="Times New Roman" w:hAnsi="Times New Roman" w:cs="Times New Roman"/>
          <w:sz w:val="20"/>
          <w:szCs w:val="20"/>
        </w:rPr>
        <w:t xml:space="preserve"> </w:t>
      </w:r>
      <w:r>
        <w:rPr>
          <w:rFonts w:ascii="Arial" w:hAnsi="Arial" w:cs="Arial"/>
          <w:color w:val="000000"/>
          <w:sz w:val="20"/>
          <w:szCs w:val="20"/>
        </w:rPr>
        <w:t xml:space="preserve">any specific “Result – Remark” details.  </w:t>
      </w:r>
    </w:p>
    <w:p w14:paraId="7F67F537" w14:textId="77777777" w:rsidR="008E5A7E" w:rsidRDefault="00932C5B">
      <w:pPr>
        <w:tabs>
          <w:tab w:val="left" w:pos="1747"/>
        </w:tabs>
        <w:spacing w:before="240" w:line="286" w:lineRule="exact"/>
        <w:ind w:left="896"/>
        <w:rPr>
          <w:rFonts w:ascii="Times New Roman" w:hAnsi="Times New Roman" w:cs="Times New Roman"/>
          <w:color w:val="010302"/>
        </w:rPr>
      </w:pPr>
      <w:r>
        <w:rPr>
          <w:rFonts w:ascii="Arial" w:hAnsi="Arial" w:cs="Arial"/>
          <w:b/>
          <w:bCs/>
          <w:color w:val="000000"/>
          <w:sz w:val="20"/>
          <w:szCs w:val="20"/>
        </w:rPr>
        <w:t xml:space="preserve">2.3.10 </w:t>
      </w:r>
      <w:r>
        <w:rPr>
          <w:rFonts w:ascii="Arial" w:hAnsi="Arial" w:cs="Arial"/>
          <w:b/>
          <w:bCs/>
          <w:color w:val="000000"/>
          <w:sz w:val="20"/>
          <w:szCs w:val="20"/>
        </w:rPr>
        <w:tab/>
        <w:t xml:space="preserve">‘Specific Conditions of Use / Schedule of Limitations’ field  </w:t>
      </w:r>
    </w:p>
    <w:p w14:paraId="7F67F538" w14:textId="77777777" w:rsidR="008E5A7E" w:rsidRDefault="00932C5B">
      <w:pPr>
        <w:spacing w:before="140" w:line="232" w:lineRule="exact"/>
        <w:ind w:left="896" w:right="856"/>
        <w:jc w:val="both"/>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36"/>
          <w:sz w:val="20"/>
          <w:szCs w:val="20"/>
        </w:rPr>
        <w:t xml:space="preserve"> </w:t>
      </w:r>
      <w:r>
        <w:rPr>
          <w:rFonts w:ascii="Arial" w:hAnsi="Arial" w:cs="Arial"/>
          <w:color w:val="000000"/>
          <w:sz w:val="20"/>
          <w:szCs w:val="20"/>
        </w:rPr>
        <w:t>‘Specific</w:t>
      </w:r>
      <w:r>
        <w:rPr>
          <w:rFonts w:ascii="Arial" w:hAnsi="Arial" w:cs="Arial"/>
          <w:color w:val="000000"/>
          <w:spacing w:val="36"/>
          <w:sz w:val="20"/>
          <w:szCs w:val="20"/>
        </w:rPr>
        <w:t xml:space="preserve"> </w:t>
      </w:r>
      <w:r>
        <w:rPr>
          <w:rFonts w:ascii="Arial" w:hAnsi="Arial" w:cs="Arial"/>
          <w:color w:val="000000"/>
          <w:sz w:val="20"/>
          <w:szCs w:val="20"/>
        </w:rPr>
        <w:t>Conditions</w:t>
      </w:r>
      <w:r>
        <w:rPr>
          <w:rFonts w:ascii="Arial" w:hAnsi="Arial" w:cs="Arial"/>
          <w:color w:val="000000"/>
          <w:spacing w:val="36"/>
          <w:sz w:val="20"/>
          <w:szCs w:val="20"/>
        </w:rPr>
        <w:t xml:space="preserve"> </w:t>
      </w:r>
      <w:r>
        <w:rPr>
          <w:rFonts w:ascii="Arial" w:hAnsi="Arial" w:cs="Arial"/>
          <w:color w:val="000000"/>
          <w:sz w:val="20"/>
          <w:szCs w:val="20"/>
        </w:rPr>
        <w:t>of</w:t>
      </w:r>
      <w:r>
        <w:rPr>
          <w:rFonts w:ascii="Arial" w:hAnsi="Arial" w:cs="Arial"/>
          <w:color w:val="000000"/>
          <w:spacing w:val="36"/>
          <w:sz w:val="20"/>
          <w:szCs w:val="20"/>
        </w:rPr>
        <w:t xml:space="preserve"> </w:t>
      </w:r>
      <w:r>
        <w:rPr>
          <w:rFonts w:ascii="Arial" w:hAnsi="Arial" w:cs="Arial"/>
          <w:color w:val="000000"/>
          <w:sz w:val="20"/>
          <w:szCs w:val="20"/>
        </w:rPr>
        <w:t>Use</w:t>
      </w:r>
      <w:r>
        <w:rPr>
          <w:rFonts w:ascii="Arial" w:hAnsi="Arial" w:cs="Arial"/>
          <w:color w:val="000000"/>
          <w:spacing w:val="36"/>
          <w:sz w:val="20"/>
          <w:szCs w:val="20"/>
        </w:rPr>
        <w:t xml:space="preserve"> </w:t>
      </w:r>
      <w:r>
        <w:rPr>
          <w:rFonts w:ascii="Arial" w:hAnsi="Arial" w:cs="Arial"/>
          <w:color w:val="000000"/>
          <w:sz w:val="20"/>
          <w:szCs w:val="20"/>
        </w:rPr>
        <w:t>/</w:t>
      </w:r>
      <w:r>
        <w:rPr>
          <w:rFonts w:ascii="Arial" w:hAnsi="Arial" w:cs="Arial"/>
          <w:color w:val="000000"/>
          <w:spacing w:val="36"/>
          <w:sz w:val="20"/>
          <w:szCs w:val="20"/>
        </w:rPr>
        <w:t xml:space="preserve"> </w:t>
      </w:r>
      <w:r>
        <w:rPr>
          <w:rFonts w:ascii="Arial" w:hAnsi="Arial" w:cs="Arial"/>
          <w:color w:val="000000"/>
          <w:sz w:val="20"/>
          <w:szCs w:val="20"/>
        </w:rPr>
        <w:t>Schedule</w:t>
      </w:r>
      <w:r>
        <w:rPr>
          <w:rFonts w:ascii="Arial" w:hAnsi="Arial" w:cs="Arial"/>
          <w:color w:val="000000"/>
          <w:spacing w:val="36"/>
          <w:sz w:val="20"/>
          <w:szCs w:val="20"/>
        </w:rPr>
        <w:t xml:space="preserve"> </w:t>
      </w:r>
      <w:r>
        <w:rPr>
          <w:rFonts w:ascii="Arial" w:hAnsi="Arial" w:cs="Arial"/>
          <w:color w:val="000000"/>
          <w:sz w:val="20"/>
          <w:szCs w:val="20"/>
        </w:rPr>
        <w:t>of</w:t>
      </w:r>
      <w:r>
        <w:rPr>
          <w:rFonts w:ascii="Arial" w:hAnsi="Arial" w:cs="Arial"/>
          <w:color w:val="000000"/>
          <w:spacing w:val="36"/>
          <w:sz w:val="20"/>
          <w:szCs w:val="20"/>
        </w:rPr>
        <w:t xml:space="preserve"> </w:t>
      </w:r>
      <w:r>
        <w:rPr>
          <w:rFonts w:ascii="Arial" w:hAnsi="Arial" w:cs="Arial"/>
          <w:color w:val="000000"/>
          <w:sz w:val="20"/>
          <w:szCs w:val="20"/>
        </w:rPr>
        <w:t>Limitations’</w:t>
      </w:r>
      <w:r>
        <w:rPr>
          <w:rFonts w:ascii="Arial" w:hAnsi="Arial" w:cs="Arial"/>
          <w:color w:val="000000"/>
          <w:spacing w:val="36"/>
          <w:sz w:val="20"/>
          <w:szCs w:val="20"/>
        </w:rPr>
        <w:t xml:space="preserve"> </w:t>
      </w:r>
      <w:r>
        <w:rPr>
          <w:rFonts w:ascii="Arial" w:hAnsi="Arial" w:cs="Arial"/>
          <w:color w:val="000000"/>
          <w:sz w:val="20"/>
          <w:szCs w:val="20"/>
        </w:rPr>
        <w:t>field</w:t>
      </w:r>
      <w:r>
        <w:rPr>
          <w:rFonts w:ascii="Arial" w:hAnsi="Arial" w:cs="Arial"/>
          <w:color w:val="000000"/>
          <w:spacing w:val="36"/>
          <w:sz w:val="20"/>
          <w:szCs w:val="20"/>
        </w:rPr>
        <w:t xml:space="preserve"> </w:t>
      </w:r>
      <w:r>
        <w:rPr>
          <w:rFonts w:ascii="Arial" w:hAnsi="Arial" w:cs="Arial"/>
          <w:color w:val="000000"/>
          <w:sz w:val="20"/>
          <w:szCs w:val="20"/>
        </w:rPr>
        <w:t>is</w:t>
      </w:r>
      <w:r>
        <w:rPr>
          <w:rFonts w:ascii="Arial" w:hAnsi="Arial" w:cs="Arial"/>
          <w:color w:val="000000"/>
          <w:spacing w:val="36"/>
          <w:sz w:val="20"/>
          <w:szCs w:val="20"/>
        </w:rPr>
        <w:t xml:space="preserve"> </w:t>
      </w:r>
      <w:r>
        <w:rPr>
          <w:rFonts w:ascii="Arial" w:hAnsi="Arial" w:cs="Arial"/>
          <w:color w:val="000000"/>
          <w:sz w:val="20"/>
          <w:szCs w:val="20"/>
        </w:rPr>
        <w:t>for</w:t>
      </w:r>
      <w:r>
        <w:rPr>
          <w:rFonts w:ascii="Arial" w:hAnsi="Arial" w:cs="Arial"/>
          <w:color w:val="000000"/>
          <w:spacing w:val="36"/>
          <w:sz w:val="20"/>
          <w:szCs w:val="20"/>
        </w:rPr>
        <w:t xml:space="preserve"> </w:t>
      </w:r>
      <w:r>
        <w:rPr>
          <w:rFonts w:ascii="Arial" w:hAnsi="Arial" w:cs="Arial"/>
          <w:color w:val="000000"/>
          <w:sz w:val="20"/>
          <w:szCs w:val="20"/>
        </w:rPr>
        <w:t>detailing</w:t>
      </w:r>
      <w:r>
        <w:rPr>
          <w:rFonts w:ascii="Arial" w:hAnsi="Arial" w:cs="Arial"/>
          <w:color w:val="000000"/>
          <w:spacing w:val="36"/>
          <w:sz w:val="20"/>
          <w:szCs w:val="20"/>
        </w:rPr>
        <w:t xml:space="preserve"> </w:t>
      </w:r>
      <w:r>
        <w:rPr>
          <w:rFonts w:ascii="Arial" w:hAnsi="Arial" w:cs="Arial"/>
          <w:color w:val="000000"/>
          <w:sz w:val="20"/>
          <w:szCs w:val="20"/>
        </w:rPr>
        <w:t>any</w:t>
      </w:r>
      <w:r>
        <w:rPr>
          <w:rFonts w:ascii="Arial" w:hAnsi="Arial" w:cs="Arial"/>
          <w:color w:val="000000"/>
          <w:spacing w:val="36"/>
          <w:sz w:val="20"/>
          <w:szCs w:val="20"/>
        </w:rPr>
        <w:t xml:space="preserve"> </w:t>
      </w:r>
      <w:r>
        <w:rPr>
          <w:rFonts w:ascii="Arial" w:hAnsi="Arial" w:cs="Arial"/>
          <w:color w:val="000000"/>
          <w:sz w:val="20"/>
          <w:szCs w:val="20"/>
        </w:rPr>
        <w:t>required</w:t>
      </w:r>
      <w:r>
        <w:rPr>
          <w:rFonts w:ascii="Times New Roman" w:hAnsi="Times New Roman" w:cs="Times New Roman"/>
          <w:sz w:val="20"/>
          <w:szCs w:val="20"/>
        </w:rPr>
        <w:t xml:space="preserve"> </w:t>
      </w:r>
      <w:r>
        <w:rPr>
          <w:rFonts w:ascii="Arial" w:hAnsi="Arial" w:cs="Arial"/>
          <w:color w:val="000000"/>
          <w:sz w:val="20"/>
          <w:szCs w:val="20"/>
        </w:rPr>
        <w:t>“Specific Conditions of Use” for Ex equipment or “Schedule of Limitations” for Ex Components</w:t>
      </w:r>
      <w:r>
        <w:rPr>
          <w:rFonts w:ascii="Times New Roman" w:hAnsi="Times New Roman" w:cs="Times New Roman"/>
          <w:sz w:val="20"/>
          <w:szCs w:val="20"/>
        </w:rPr>
        <w:t xml:space="preserve"> </w:t>
      </w:r>
      <w:r>
        <w:rPr>
          <w:rFonts w:ascii="Arial" w:hAnsi="Arial" w:cs="Arial"/>
          <w:color w:val="000000"/>
          <w:sz w:val="20"/>
          <w:szCs w:val="20"/>
        </w:rPr>
        <w:t>from any of the associated Ex Test Report, Addendum, National Differences or Partial Testing</w:t>
      </w:r>
      <w:r>
        <w:rPr>
          <w:rFonts w:ascii="Times New Roman" w:hAnsi="Times New Roman" w:cs="Times New Roman"/>
          <w:sz w:val="20"/>
          <w:szCs w:val="20"/>
        </w:rPr>
        <w:t xml:space="preserve"> </w:t>
      </w:r>
      <w:r>
        <w:rPr>
          <w:rFonts w:ascii="Arial" w:hAnsi="Arial" w:cs="Arial"/>
          <w:color w:val="000000"/>
          <w:sz w:val="20"/>
          <w:szCs w:val="20"/>
        </w:rPr>
        <w:t xml:space="preserve">documents that comprise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w:t>
      </w:r>
    </w:p>
    <w:p w14:paraId="7F67F539" w14:textId="77777777" w:rsidR="008E5A7E" w:rsidRDefault="00932C5B">
      <w:pPr>
        <w:spacing w:before="240" w:line="235" w:lineRule="exact"/>
        <w:ind w:left="896" w:right="853"/>
        <w:rPr>
          <w:rFonts w:ascii="Times New Roman" w:hAnsi="Times New Roman" w:cs="Times New Roman"/>
          <w:color w:val="010302"/>
        </w:rPr>
        <w:sectPr w:rsidR="008E5A7E">
          <w:type w:val="continuous"/>
          <w:pgSz w:w="11921" w:h="17330"/>
          <w:pgMar w:top="343" w:right="500" w:bottom="275" w:left="500" w:header="708" w:footer="708" w:gutter="0"/>
          <w:cols w:space="720"/>
          <w:docGrid w:linePitch="360"/>
        </w:sectPr>
      </w:pPr>
      <w:r>
        <w:rPr>
          <w:rFonts w:ascii="Arial" w:hAnsi="Arial" w:cs="Arial"/>
          <w:color w:val="000000"/>
          <w:sz w:val="20"/>
          <w:szCs w:val="20"/>
        </w:rPr>
        <w:t>If</w:t>
      </w:r>
      <w:r>
        <w:rPr>
          <w:rFonts w:ascii="Arial" w:hAnsi="Arial" w:cs="Arial"/>
          <w:color w:val="000000"/>
          <w:spacing w:val="32"/>
          <w:sz w:val="20"/>
          <w:szCs w:val="20"/>
        </w:rPr>
        <w:t xml:space="preserve"> </w:t>
      </w:r>
      <w:r>
        <w:rPr>
          <w:rFonts w:ascii="Arial" w:hAnsi="Arial" w:cs="Arial"/>
          <w:color w:val="000000"/>
          <w:sz w:val="20"/>
          <w:szCs w:val="20"/>
        </w:rPr>
        <w:t>there</w:t>
      </w:r>
      <w:r>
        <w:rPr>
          <w:rFonts w:ascii="Arial" w:hAnsi="Arial" w:cs="Arial"/>
          <w:color w:val="000000"/>
          <w:spacing w:val="28"/>
          <w:sz w:val="20"/>
          <w:szCs w:val="20"/>
        </w:rPr>
        <w:t xml:space="preserve"> </w:t>
      </w:r>
      <w:r>
        <w:rPr>
          <w:rFonts w:ascii="Arial" w:hAnsi="Arial" w:cs="Arial"/>
          <w:color w:val="000000"/>
          <w:sz w:val="20"/>
          <w:szCs w:val="20"/>
        </w:rPr>
        <w:t>are</w:t>
      </w:r>
      <w:r>
        <w:rPr>
          <w:rFonts w:ascii="Arial" w:hAnsi="Arial" w:cs="Arial"/>
          <w:color w:val="000000"/>
          <w:spacing w:val="32"/>
          <w:sz w:val="20"/>
          <w:szCs w:val="20"/>
        </w:rPr>
        <w:t xml:space="preserve"> </w:t>
      </w:r>
      <w:r>
        <w:rPr>
          <w:rFonts w:ascii="Arial" w:hAnsi="Arial" w:cs="Arial"/>
          <w:color w:val="000000"/>
          <w:sz w:val="20"/>
          <w:szCs w:val="20"/>
        </w:rPr>
        <w:t>no</w:t>
      </w:r>
      <w:r>
        <w:rPr>
          <w:rFonts w:ascii="Arial" w:hAnsi="Arial" w:cs="Arial"/>
          <w:color w:val="000000"/>
          <w:spacing w:val="32"/>
          <w:sz w:val="20"/>
          <w:szCs w:val="20"/>
        </w:rPr>
        <w:t xml:space="preserve"> </w:t>
      </w:r>
      <w:r>
        <w:rPr>
          <w:rFonts w:ascii="Arial" w:hAnsi="Arial" w:cs="Arial"/>
          <w:color w:val="000000"/>
          <w:sz w:val="20"/>
          <w:szCs w:val="20"/>
        </w:rPr>
        <w:t>“Specific</w:t>
      </w:r>
      <w:r>
        <w:rPr>
          <w:rFonts w:ascii="Arial" w:hAnsi="Arial" w:cs="Arial"/>
          <w:color w:val="000000"/>
          <w:spacing w:val="32"/>
          <w:sz w:val="20"/>
          <w:szCs w:val="20"/>
        </w:rPr>
        <w:t xml:space="preserve"> </w:t>
      </w:r>
      <w:r>
        <w:rPr>
          <w:rFonts w:ascii="Arial" w:hAnsi="Arial" w:cs="Arial"/>
          <w:color w:val="000000"/>
          <w:sz w:val="20"/>
          <w:szCs w:val="20"/>
        </w:rPr>
        <w:t>Conditions</w:t>
      </w:r>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32"/>
          <w:sz w:val="20"/>
          <w:szCs w:val="20"/>
        </w:rPr>
        <w:t xml:space="preserve"> </w:t>
      </w:r>
      <w:r>
        <w:rPr>
          <w:rFonts w:ascii="Arial" w:hAnsi="Arial" w:cs="Arial"/>
          <w:color w:val="000000"/>
          <w:sz w:val="20"/>
          <w:szCs w:val="20"/>
        </w:rPr>
        <w:t>Use”</w:t>
      </w:r>
      <w:r>
        <w:rPr>
          <w:rFonts w:ascii="Arial" w:hAnsi="Arial" w:cs="Arial"/>
          <w:color w:val="000000"/>
          <w:spacing w:val="32"/>
          <w:sz w:val="20"/>
          <w:szCs w:val="20"/>
        </w:rPr>
        <w:t xml:space="preserve"> </w:t>
      </w:r>
      <w:r>
        <w:rPr>
          <w:rFonts w:ascii="Arial" w:hAnsi="Arial" w:cs="Arial"/>
          <w:color w:val="000000"/>
          <w:sz w:val="20"/>
          <w:szCs w:val="20"/>
        </w:rPr>
        <w:t>or</w:t>
      </w:r>
      <w:r>
        <w:rPr>
          <w:rFonts w:ascii="Arial" w:hAnsi="Arial" w:cs="Arial"/>
          <w:color w:val="000000"/>
          <w:spacing w:val="28"/>
          <w:sz w:val="20"/>
          <w:szCs w:val="20"/>
        </w:rPr>
        <w:t xml:space="preserve"> </w:t>
      </w:r>
      <w:r>
        <w:rPr>
          <w:rFonts w:ascii="Arial" w:hAnsi="Arial" w:cs="Arial"/>
          <w:color w:val="000000"/>
          <w:sz w:val="20"/>
          <w:szCs w:val="20"/>
        </w:rPr>
        <w:t>“Schedule</w:t>
      </w:r>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32"/>
          <w:sz w:val="20"/>
          <w:szCs w:val="20"/>
        </w:rPr>
        <w:t xml:space="preserve"> </w:t>
      </w:r>
      <w:r>
        <w:rPr>
          <w:rFonts w:ascii="Arial" w:hAnsi="Arial" w:cs="Arial"/>
          <w:color w:val="000000"/>
          <w:sz w:val="20"/>
          <w:szCs w:val="20"/>
        </w:rPr>
        <w:t>Limitations”,</w:t>
      </w:r>
      <w:r>
        <w:rPr>
          <w:rFonts w:ascii="Arial" w:hAnsi="Arial" w:cs="Arial"/>
          <w:color w:val="000000"/>
          <w:spacing w:val="32"/>
          <w:sz w:val="20"/>
          <w:szCs w:val="20"/>
        </w:rPr>
        <w:t xml:space="preserve"> </w:t>
      </w:r>
      <w:r>
        <w:rPr>
          <w:rFonts w:ascii="Arial" w:hAnsi="Arial" w:cs="Arial"/>
          <w:color w:val="000000"/>
          <w:sz w:val="20"/>
          <w:szCs w:val="20"/>
        </w:rPr>
        <w:t>then</w:t>
      </w:r>
      <w:r>
        <w:rPr>
          <w:rFonts w:ascii="Arial" w:hAnsi="Arial" w:cs="Arial"/>
          <w:color w:val="000000"/>
          <w:spacing w:val="32"/>
          <w:sz w:val="20"/>
          <w:szCs w:val="20"/>
        </w:rPr>
        <w:t xml:space="preserve"> </w:t>
      </w:r>
      <w:r>
        <w:rPr>
          <w:rFonts w:ascii="Arial" w:hAnsi="Arial" w:cs="Arial"/>
          <w:color w:val="000000"/>
          <w:sz w:val="20"/>
          <w:szCs w:val="20"/>
        </w:rPr>
        <w:t>‘N/A’</w:t>
      </w:r>
      <w:r>
        <w:rPr>
          <w:rFonts w:ascii="Arial" w:hAnsi="Arial" w:cs="Arial"/>
          <w:color w:val="000000"/>
          <w:spacing w:val="32"/>
          <w:sz w:val="20"/>
          <w:szCs w:val="20"/>
        </w:rPr>
        <w:t xml:space="preserve"> </w:t>
      </w:r>
      <w:r>
        <w:rPr>
          <w:rFonts w:ascii="Arial" w:hAnsi="Arial" w:cs="Arial"/>
          <w:color w:val="000000"/>
          <w:sz w:val="20"/>
          <w:szCs w:val="20"/>
        </w:rPr>
        <w:t>is</w:t>
      </w:r>
      <w:r>
        <w:rPr>
          <w:rFonts w:ascii="Arial" w:hAnsi="Arial" w:cs="Arial"/>
          <w:color w:val="000000"/>
          <w:spacing w:val="32"/>
          <w:sz w:val="20"/>
          <w:szCs w:val="20"/>
        </w:rPr>
        <w:t xml:space="preserve"> </w:t>
      </w:r>
      <w:r>
        <w:rPr>
          <w:rFonts w:ascii="Arial" w:hAnsi="Arial" w:cs="Arial"/>
          <w:color w:val="000000"/>
          <w:sz w:val="20"/>
          <w:szCs w:val="20"/>
        </w:rPr>
        <w:t>to</w:t>
      </w:r>
      <w:r>
        <w:rPr>
          <w:rFonts w:ascii="Arial" w:hAnsi="Arial" w:cs="Arial"/>
          <w:color w:val="000000"/>
          <w:spacing w:val="32"/>
          <w:sz w:val="20"/>
          <w:szCs w:val="20"/>
        </w:rPr>
        <w:t xml:space="preserve"> </w:t>
      </w:r>
      <w:r>
        <w:rPr>
          <w:rFonts w:ascii="Arial" w:hAnsi="Arial" w:cs="Arial"/>
          <w:color w:val="000000"/>
          <w:spacing w:val="-4"/>
          <w:sz w:val="20"/>
          <w:szCs w:val="20"/>
        </w:rPr>
        <w:t>be</w:t>
      </w:r>
      <w:r>
        <w:rPr>
          <w:rFonts w:ascii="Times New Roman" w:hAnsi="Times New Roman" w:cs="Times New Roman"/>
          <w:sz w:val="20"/>
          <w:szCs w:val="20"/>
        </w:rPr>
        <w:t xml:space="preserve"> </w:t>
      </w:r>
      <w:r>
        <w:rPr>
          <w:rFonts w:ascii="Arial" w:hAnsi="Arial" w:cs="Arial"/>
          <w:color w:val="000000"/>
          <w:sz w:val="20"/>
          <w:szCs w:val="20"/>
        </w:rPr>
        <w:t xml:space="preserve">entered in this field.  </w:t>
      </w:r>
      <w:r>
        <w:br w:type="page"/>
      </w:r>
    </w:p>
    <w:p w14:paraId="7F67F53A" w14:textId="77777777" w:rsidR="008E5A7E" w:rsidRDefault="008E5A7E">
      <w:pPr>
        <w:rPr>
          <w:rFonts w:ascii="Times New Roman" w:hAnsi="Times New Roman"/>
          <w:color w:val="000000" w:themeColor="text1"/>
          <w:sz w:val="24"/>
          <w:szCs w:val="24"/>
        </w:rPr>
      </w:pPr>
    </w:p>
    <w:p w14:paraId="7F67F53B" w14:textId="77777777" w:rsidR="008E5A7E" w:rsidRDefault="008E5A7E">
      <w:pPr>
        <w:spacing w:after="226"/>
        <w:rPr>
          <w:rFonts w:ascii="Times New Roman" w:hAnsi="Times New Roman"/>
          <w:color w:val="000000" w:themeColor="text1"/>
          <w:sz w:val="24"/>
          <w:szCs w:val="24"/>
        </w:rPr>
      </w:pPr>
    </w:p>
    <w:p w14:paraId="7F67F53C" w14:textId="77777777" w:rsidR="008E5A7E" w:rsidRDefault="00932C5B">
      <w:pPr>
        <w:tabs>
          <w:tab w:val="left" w:pos="5112"/>
          <w:tab w:val="left" w:pos="6564"/>
        </w:tabs>
        <w:spacing w:line="272" w:lineRule="exact"/>
        <w:ind w:left="816" w:right="936"/>
        <w:jc w:val="right"/>
        <w:rPr>
          <w:rFonts w:ascii="Times New Roman" w:hAnsi="Times New Roman" w:cs="Times New Roman"/>
          <w:color w:val="010302"/>
        </w:rPr>
      </w:pPr>
      <w:r>
        <w:rPr>
          <w:rFonts w:ascii="Arial" w:hAnsi="Arial" w:cs="Arial"/>
          <w:color w:val="000000"/>
          <w:sz w:val="20"/>
          <w:szCs w:val="20"/>
        </w:rPr>
        <w:t xml:space="preserve"> </w:t>
      </w:r>
      <w:r>
        <w:rPr>
          <w:rFonts w:ascii="Arial" w:hAnsi="Arial" w:cs="Arial"/>
          <w:color w:val="000000"/>
          <w:sz w:val="20"/>
          <w:szCs w:val="20"/>
        </w:rPr>
        <w:tab/>
        <w:t xml:space="preserve">– 8 – </w:t>
      </w:r>
      <w:r>
        <w:rPr>
          <w:rFonts w:ascii="Arial" w:hAnsi="Arial" w:cs="Arial"/>
          <w:color w:val="000000"/>
          <w:sz w:val="20"/>
          <w:szCs w:val="20"/>
        </w:rPr>
        <w:tab/>
        <w:t>IECEx OD 010-2:2022 © IEC 2022</w:t>
      </w:r>
      <w:r>
        <w:rPr>
          <w:rFonts w:ascii="Times New Roman" w:hAnsi="Times New Roman" w:cs="Times New Roman"/>
          <w:sz w:val="20"/>
          <w:szCs w:val="20"/>
        </w:rPr>
        <w:t xml:space="preserve"> </w:t>
      </w:r>
    </w:p>
    <w:p w14:paraId="7F67F53D" w14:textId="77777777" w:rsidR="008E5A7E" w:rsidRDefault="00932C5B">
      <w:pPr>
        <w:tabs>
          <w:tab w:val="left" w:pos="1747"/>
        </w:tabs>
        <w:spacing w:before="280" w:line="286" w:lineRule="exact"/>
        <w:ind w:left="896"/>
        <w:rPr>
          <w:rFonts w:ascii="Times New Roman" w:hAnsi="Times New Roman" w:cs="Times New Roman"/>
          <w:color w:val="010302"/>
        </w:rPr>
      </w:pPr>
      <w:r>
        <w:rPr>
          <w:rFonts w:ascii="Arial" w:hAnsi="Arial" w:cs="Arial"/>
          <w:b/>
          <w:bCs/>
          <w:color w:val="000000"/>
          <w:sz w:val="20"/>
          <w:szCs w:val="20"/>
        </w:rPr>
        <w:t xml:space="preserve">2.3.11 </w:t>
      </w:r>
      <w:r>
        <w:rPr>
          <w:rFonts w:ascii="Arial" w:hAnsi="Arial" w:cs="Arial"/>
          <w:b/>
          <w:bCs/>
          <w:color w:val="000000"/>
          <w:sz w:val="20"/>
          <w:szCs w:val="20"/>
        </w:rPr>
        <w:tab/>
        <w:t xml:space="preserve">‘Routine tests, if any’ field  </w:t>
      </w:r>
    </w:p>
    <w:p w14:paraId="7F67F53E" w14:textId="77777777" w:rsidR="008E5A7E" w:rsidRDefault="00932C5B">
      <w:pPr>
        <w:spacing w:before="140" w:line="232" w:lineRule="exact"/>
        <w:ind w:left="896" w:right="856"/>
        <w:jc w:val="both"/>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44"/>
          <w:sz w:val="20"/>
          <w:szCs w:val="20"/>
        </w:rPr>
        <w:t xml:space="preserve"> </w:t>
      </w:r>
      <w:r>
        <w:rPr>
          <w:rFonts w:ascii="Arial" w:hAnsi="Arial" w:cs="Arial"/>
          <w:color w:val="000000"/>
          <w:sz w:val="20"/>
          <w:szCs w:val="20"/>
        </w:rPr>
        <w:t>‘Routine</w:t>
      </w:r>
      <w:r>
        <w:rPr>
          <w:rFonts w:ascii="Arial" w:hAnsi="Arial" w:cs="Arial"/>
          <w:color w:val="000000"/>
          <w:spacing w:val="44"/>
          <w:sz w:val="20"/>
          <w:szCs w:val="20"/>
        </w:rPr>
        <w:t xml:space="preserve"> </w:t>
      </w:r>
      <w:r>
        <w:rPr>
          <w:rFonts w:ascii="Arial" w:hAnsi="Arial" w:cs="Arial"/>
          <w:color w:val="000000"/>
          <w:sz w:val="20"/>
          <w:szCs w:val="20"/>
        </w:rPr>
        <w:t>tests,</w:t>
      </w:r>
      <w:r>
        <w:rPr>
          <w:rFonts w:ascii="Arial" w:hAnsi="Arial" w:cs="Arial"/>
          <w:color w:val="000000"/>
          <w:spacing w:val="44"/>
          <w:sz w:val="20"/>
          <w:szCs w:val="20"/>
        </w:rPr>
        <w:t xml:space="preserve"> </w:t>
      </w:r>
      <w:r>
        <w:rPr>
          <w:rFonts w:ascii="Arial" w:hAnsi="Arial" w:cs="Arial"/>
          <w:color w:val="000000"/>
          <w:sz w:val="20"/>
          <w:szCs w:val="20"/>
        </w:rPr>
        <w:t>if</w:t>
      </w:r>
      <w:r>
        <w:rPr>
          <w:rFonts w:ascii="Arial" w:hAnsi="Arial" w:cs="Arial"/>
          <w:color w:val="000000"/>
          <w:spacing w:val="44"/>
          <w:sz w:val="20"/>
          <w:szCs w:val="20"/>
        </w:rPr>
        <w:t xml:space="preserve"> </w:t>
      </w:r>
      <w:r>
        <w:rPr>
          <w:rFonts w:ascii="Arial" w:hAnsi="Arial" w:cs="Arial"/>
          <w:color w:val="000000"/>
          <w:sz w:val="20"/>
          <w:szCs w:val="20"/>
        </w:rPr>
        <w:t>any’</w:t>
      </w:r>
      <w:r>
        <w:rPr>
          <w:rFonts w:ascii="Arial" w:hAnsi="Arial" w:cs="Arial"/>
          <w:color w:val="000000"/>
          <w:spacing w:val="44"/>
          <w:sz w:val="20"/>
          <w:szCs w:val="20"/>
        </w:rPr>
        <w:t xml:space="preserve"> </w:t>
      </w:r>
      <w:r>
        <w:rPr>
          <w:rFonts w:ascii="Arial" w:hAnsi="Arial" w:cs="Arial"/>
          <w:color w:val="000000"/>
          <w:sz w:val="20"/>
          <w:szCs w:val="20"/>
        </w:rPr>
        <w:t>field</w:t>
      </w:r>
      <w:r>
        <w:rPr>
          <w:rFonts w:ascii="Arial" w:hAnsi="Arial" w:cs="Arial"/>
          <w:color w:val="000000"/>
          <w:spacing w:val="44"/>
          <w:sz w:val="20"/>
          <w:szCs w:val="20"/>
        </w:rPr>
        <w:t xml:space="preserve"> </w:t>
      </w:r>
      <w:r>
        <w:rPr>
          <w:rFonts w:ascii="Arial" w:hAnsi="Arial" w:cs="Arial"/>
          <w:color w:val="000000"/>
          <w:sz w:val="20"/>
          <w:szCs w:val="20"/>
        </w:rPr>
        <w:t>is</w:t>
      </w:r>
      <w:r>
        <w:rPr>
          <w:rFonts w:ascii="Arial" w:hAnsi="Arial" w:cs="Arial"/>
          <w:color w:val="000000"/>
          <w:spacing w:val="44"/>
          <w:sz w:val="20"/>
          <w:szCs w:val="20"/>
        </w:rPr>
        <w:t xml:space="preserve"> </w:t>
      </w:r>
      <w:r>
        <w:rPr>
          <w:rFonts w:ascii="Arial" w:hAnsi="Arial" w:cs="Arial"/>
          <w:color w:val="000000"/>
          <w:sz w:val="20"/>
          <w:szCs w:val="20"/>
        </w:rPr>
        <w:t>for</w:t>
      </w:r>
      <w:r>
        <w:rPr>
          <w:rFonts w:ascii="Arial" w:hAnsi="Arial" w:cs="Arial"/>
          <w:color w:val="000000"/>
          <w:spacing w:val="44"/>
          <w:sz w:val="20"/>
          <w:szCs w:val="20"/>
        </w:rPr>
        <w:t xml:space="preserve"> </w:t>
      </w:r>
      <w:r>
        <w:rPr>
          <w:rFonts w:ascii="Arial" w:hAnsi="Arial" w:cs="Arial"/>
          <w:color w:val="000000"/>
          <w:sz w:val="20"/>
          <w:szCs w:val="20"/>
        </w:rPr>
        <w:t>detailing</w:t>
      </w:r>
      <w:r>
        <w:rPr>
          <w:rFonts w:ascii="Arial" w:hAnsi="Arial" w:cs="Arial"/>
          <w:color w:val="000000"/>
          <w:spacing w:val="44"/>
          <w:sz w:val="20"/>
          <w:szCs w:val="20"/>
        </w:rPr>
        <w:t xml:space="preserve"> </w:t>
      </w:r>
      <w:r>
        <w:rPr>
          <w:rFonts w:ascii="Arial" w:hAnsi="Arial" w:cs="Arial"/>
          <w:color w:val="000000"/>
          <w:sz w:val="20"/>
          <w:szCs w:val="20"/>
        </w:rPr>
        <w:t>any</w:t>
      </w:r>
      <w:r>
        <w:rPr>
          <w:rFonts w:ascii="Arial" w:hAnsi="Arial" w:cs="Arial"/>
          <w:color w:val="000000"/>
          <w:spacing w:val="44"/>
          <w:sz w:val="20"/>
          <w:szCs w:val="20"/>
        </w:rPr>
        <w:t xml:space="preserve"> </w:t>
      </w:r>
      <w:r>
        <w:rPr>
          <w:rFonts w:ascii="Arial" w:hAnsi="Arial" w:cs="Arial"/>
          <w:color w:val="000000"/>
          <w:sz w:val="20"/>
          <w:szCs w:val="20"/>
        </w:rPr>
        <w:t>required</w:t>
      </w:r>
      <w:r>
        <w:rPr>
          <w:rFonts w:ascii="Arial" w:hAnsi="Arial" w:cs="Arial"/>
          <w:color w:val="000000"/>
          <w:spacing w:val="44"/>
          <w:sz w:val="20"/>
          <w:szCs w:val="20"/>
        </w:rPr>
        <w:t xml:space="preserve"> </w:t>
      </w:r>
      <w:r>
        <w:rPr>
          <w:rFonts w:ascii="Arial" w:hAnsi="Arial" w:cs="Arial"/>
          <w:color w:val="000000"/>
          <w:sz w:val="20"/>
          <w:szCs w:val="20"/>
        </w:rPr>
        <w:t>Routine</w:t>
      </w:r>
      <w:r>
        <w:rPr>
          <w:rFonts w:ascii="Arial" w:hAnsi="Arial" w:cs="Arial"/>
          <w:color w:val="000000"/>
          <w:spacing w:val="44"/>
          <w:sz w:val="20"/>
          <w:szCs w:val="20"/>
        </w:rPr>
        <w:t xml:space="preserve"> </w:t>
      </w:r>
      <w:r>
        <w:rPr>
          <w:rFonts w:ascii="Arial" w:hAnsi="Arial" w:cs="Arial"/>
          <w:color w:val="000000"/>
          <w:sz w:val="20"/>
          <w:szCs w:val="20"/>
        </w:rPr>
        <w:t>tests</w:t>
      </w:r>
      <w:r>
        <w:rPr>
          <w:rFonts w:ascii="Arial" w:hAnsi="Arial" w:cs="Arial"/>
          <w:color w:val="000000"/>
          <w:spacing w:val="44"/>
          <w:sz w:val="20"/>
          <w:szCs w:val="20"/>
        </w:rPr>
        <w:t xml:space="preserve"> </w:t>
      </w:r>
      <w:r>
        <w:rPr>
          <w:rFonts w:ascii="Arial" w:hAnsi="Arial" w:cs="Arial"/>
          <w:color w:val="000000"/>
          <w:sz w:val="20"/>
          <w:szCs w:val="20"/>
        </w:rPr>
        <w:t>from</w:t>
      </w:r>
      <w:r>
        <w:rPr>
          <w:rFonts w:ascii="Arial" w:hAnsi="Arial" w:cs="Arial"/>
          <w:color w:val="000000"/>
          <w:spacing w:val="44"/>
          <w:sz w:val="20"/>
          <w:szCs w:val="20"/>
        </w:rPr>
        <w:t xml:space="preserve"> </w:t>
      </w:r>
      <w:r>
        <w:rPr>
          <w:rFonts w:ascii="Arial" w:hAnsi="Arial" w:cs="Arial"/>
          <w:color w:val="000000"/>
          <w:sz w:val="20"/>
          <w:szCs w:val="20"/>
        </w:rPr>
        <w:t>any</w:t>
      </w:r>
      <w:r>
        <w:rPr>
          <w:rFonts w:ascii="Arial" w:hAnsi="Arial" w:cs="Arial"/>
          <w:color w:val="000000"/>
          <w:spacing w:val="44"/>
          <w:sz w:val="20"/>
          <w:szCs w:val="20"/>
        </w:rPr>
        <w:t xml:space="preserve"> </w:t>
      </w:r>
      <w:r>
        <w:rPr>
          <w:rFonts w:ascii="Arial" w:hAnsi="Arial" w:cs="Arial"/>
          <w:color w:val="000000"/>
          <w:sz w:val="20"/>
          <w:szCs w:val="20"/>
        </w:rPr>
        <w:t>of</w:t>
      </w:r>
      <w:r>
        <w:rPr>
          <w:rFonts w:ascii="Arial" w:hAnsi="Arial" w:cs="Arial"/>
          <w:color w:val="000000"/>
          <w:spacing w:val="44"/>
          <w:sz w:val="20"/>
          <w:szCs w:val="20"/>
        </w:rPr>
        <w:t xml:space="preserve"> </w:t>
      </w:r>
      <w:r>
        <w:rPr>
          <w:rFonts w:ascii="Arial" w:hAnsi="Arial" w:cs="Arial"/>
          <w:color w:val="000000"/>
          <w:sz w:val="20"/>
          <w:szCs w:val="20"/>
        </w:rPr>
        <w:t>the</w:t>
      </w:r>
      <w:r>
        <w:rPr>
          <w:rFonts w:ascii="Times New Roman" w:hAnsi="Times New Roman" w:cs="Times New Roman"/>
          <w:sz w:val="20"/>
          <w:szCs w:val="20"/>
        </w:rPr>
        <w:t xml:space="preserve"> </w:t>
      </w:r>
      <w:r>
        <w:rPr>
          <w:rFonts w:ascii="Arial" w:hAnsi="Arial" w:cs="Arial"/>
          <w:color w:val="000000"/>
          <w:sz w:val="20"/>
          <w:szCs w:val="20"/>
        </w:rPr>
        <w:t>associated Ex Test Report, Addendum, National Differences or Partial Testing documents that</w:t>
      </w:r>
      <w:r>
        <w:rPr>
          <w:rFonts w:ascii="Times New Roman" w:hAnsi="Times New Roman" w:cs="Times New Roman"/>
          <w:sz w:val="20"/>
          <w:szCs w:val="20"/>
        </w:rPr>
        <w:t xml:space="preserve"> </w:t>
      </w:r>
      <w:r>
        <w:rPr>
          <w:rFonts w:ascii="Arial" w:hAnsi="Arial" w:cs="Arial"/>
          <w:color w:val="000000"/>
          <w:sz w:val="20"/>
          <w:szCs w:val="20"/>
        </w:rPr>
        <w:t xml:space="preserve">comprise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w:t>
      </w:r>
    </w:p>
    <w:p w14:paraId="7F67F53F" w14:textId="77777777" w:rsidR="008E5A7E" w:rsidRDefault="00932C5B">
      <w:pPr>
        <w:spacing w:before="240" w:line="272" w:lineRule="exact"/>
        <w:ind w:left="896"/>
        <w:rPr>
          <w:rFonts w:ascii="Times New Roman" w:hAnsi="Times New Roman" w:cs="Times New Roman"/>
          <w:color w:val="010302"/>
        </w:rPr>
      </w:pPr>
      <w:r>
        <w:rPr>
          <w:rFonts w:ascii="Arial" w:hAnsi="Arial" w:cs="Arial"/>
          <w:color w:val="000000"/>
          <w:sz w:val="20"/>
          <w:szCs w:val="20"/>
        </w:rPr>
        <w:t xml:space="preserve">If there are no required Routine tests, then ‘N/A’ is to be entered in this field.  </w:t>
      </w:r>
    </w:p>
    <w:p w14:paraId="7F67F540" w14:textId="77777777" w:rsidR="008E5A7E" w:rsidRDefault="00932C5B">
      <w:pPr>
        <w:tabs>
          <w:tab w:val="left" w:pos="1747"/>
        </w:tabs>
        <w:spacing w:before="240" w:line="286" w:lineRule="exact"/>
        <w:ind w:left="896"/>
        <w:rPr>
          <w:rFonts w:ascii="Times New Roman" w:hAnsi="Times New Roman" w:cs="Times New Roman"/>
          <w:color w:val="010302"/>
        </w:rPr>
      </w:pPr>
      <w:r>
        <w:rPr>
          <w:rFonts w:ascii="Arial" w:hAnsi="Arial" w:cs="Arial"/>
          <w:b/>
          <w:bCs/>
          <w:color w:val="000000"/>
          <w:sz w:val="20"/>
          <w:szCs w:val="20"/>
        </w:rPr>
        <w:t xml:space="preserve">2.3.12 </w:t>
      </w:r>
      <w:r>
        <w:rPr>
          <w:rFonts w:ascii="Arial" w:hAnsi="Arial" w:cs="Arial"/>
          <w:b/>
          <w:bCs/>
          <w:color w:val="000000"/>
          <w:sz w:val="20"/>
          <w:szCs w:val="20"/>
        </w:rPr>
        <w:tab/>
        <w:t xml:space="preserve">Date(s) of performance for all testing  </w:t>
      </w:r>
    </w:p>
    <w:p w14:paraId="7F67F541" w14:textId="77777777" w:rsidR="008E5A7E" w:rsidRDefault="00932C5B">
      <w:pPr>
        <w:spacing w:before="140" w:line="232" w:lineRule="exact"/>
        <w:ind w:left="896" w:right="856"/>
        <w:jc w:val="both"/>
        <w:rPr>
          <w:rFonts w:ascii="Times New Roman" w:hAnsi="Times New Roman" w:cs="Times New Roman"/>
          <w:color w:val="010302"/>
        </w:rPr>
      </w:pPr>
      <w:r>
        <w:rPr>
          <w:rFonts w:ascii="Arial" w:hAnsi="Arial" w:cs="Arial"/>
          <w:color w:val="000000"/>
          <w:sz w:val="20"/>
          <w:szCs w:val="20"/>
        </w:rPr>
        <w:t>Each</w:t>
      </w:r>
      <w:r>
        <w:rPr>
          <w:rFonts w:ascii="Arial" w:hAnsi="Arial" w:cs="Arial"/>
          <w:color w:val="000000"/>
          <w:spacing w:val="24"/>
          <w:sz w:val="20"/>
          <w:szCs w:val="20"/>
        </w:rPr>
        <w:t xml:space="preserve"> </w:t>
      </w:r>
      <w:r>
        <w:rPr>
          <w:rFonts w:ascii="Arial" w:hAnsi="Arial" w:cs="Arial"/>
          <w:color w:val="000000"/>
          <w:sz w:val="20"/>
          <w:szCs w:val="20"/>
        </w:rPr>
        <w:t>report</w:t>
      </w:r>
      <w:r>
        <w:rPr>
          <w:rFonts w:ascii="Arial" w:hAnsi="Arial" w:cs="Arial"/>
          <w:color w:val="000000"/>
          <w:spacing w:val="24"/>
          <w:sz w:val="20"/>
          <w:szCs w:val="20"/>
        </w:rPr>
        <w:t xml:space="preserve"> </w:t>
      </w:r>
      <w:r>
        <w:rPr>
          <w:rFonts w:ascii="Arial" w:hAnsi="Arial" w:cs="Arial"/>
          <w:color w:val="000000"/>
          <w:sz w:val="20"/>
          <w:szCs w:val="20"/>
        </w:rPr>
        <w:t>shall</w:t>
      </w:r>
      <w:r>
        <w:rPr>
          <w:rFonts w:ascii="Arial" w:hAnsi="Arial" w:cs="Arial"/>
          <w:color w:val="000000"/>
          <w:spacing w:val="24"/>
          <w:sz w:val="20"/>
          <w:szCs w:val="20"/>
        </w:rPr>
        <w:t xml:space="preserve"> </w:t>
      </w:r>
      <w:r>
        <w:rPr>
          <w:rFonts w:ascii="Arial" w:hAnsi="Arial" w:cs="Arial"/>
          <w:color w:val="000000"/>
          <w:sz w:val="20"/>
          <w:szCs w:val="20"/>
        </w:rPr>
        <w:t>include</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date(s)</w:t>
      </w:r>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performance</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laboratory</w:t>
      </w:r>
      <w:r>
        <w:rPr>
          <w:rFonts w:ascii="Arial" w:hAnsi="Arial" w:cs="Arial"/>
          <w:color w:val="000000"/>
          <w:spacing w:val="24"/>
          <w:sz w:val="20"/>
          <w:szCs w:val="20"/>
        </w:rPr>
        <w:t xml:space="preserve"> </w:t>
      </w:r>
      <w:r>
        <w:rPr>
          <w:rFonts w:ascii="Arial" w:hAnsi="Arial" w:cs="Arial"/>
          <w:color w:val="000000"/>
          <w:sz w:val="20"/>
          <w:szCs w:val="20"/>
        </w:rPr>
        <w:t>activity,</w:t>
      </w:r>
      <w:r>
        <w:rPr>
          <w:rFonts w:ascii="Arial" w:hAnsi="Arial" w:cs="Arial"/>
          <w:color w:val="000000"/>
          <w:spacing w:val="24"/>
          <w:sz w:val="20"/>
          <w:szCs w:val="20"/>
        </w:rPr>
        <w:t xml:space="preserve"> </w:t>
      </w:r>
      <w:r>
        <w:rPr>
          <w:rFonts w:ascii="Arial" w:hAnsi="Arial" w:cs="Arial"/>
          <w:color w:val="000000"/>
          <w:sz w:val="20"/>
          <w:szCs w:val="20"/>
        </w:rPr>
        <w:t>in</w:t>
      </w:r>
      <w:r>
        <w:rPr>
          <w:rFonts w:ascii="Arial" w:hAnsi="Arial" w:cs="Arial"/>
          <w:color w:val="000000"/>
          <w:spacing w:val="24"/>
          <w:sz w:val="20"/>
          <w:szCs w:val="20"/>
        </w:rPr>
        <w:t xml:space="preserve"> </w:t>
      </w:r>
      <w:r>
        <w:rPr>
          <w:rFonts w:ascii="Arial" w:hAnsi="Arial" w:cs="Arial"/>
          <w:color w:val="000000"/>
          <w:sz w:val="20"/>
          <w:szCs w:val="20"/>
        </w:rPr>
        <w:t>accordance</w:t>
      </w:r>
      <w:r>
        <w:rPr>
          <w:rFonts w:ascii="Times New Roman" w:hAnsi="Times New Roman" w:cs="Times New Roman"/>
          <w:sz w:val="20"/>
          <w:szCs w:val="20"/>
        </w:rPr>
        <w:t xml:space="preserve"> </w:t>
      </w:r>
      <w:r>
        <w:rPr>
          <w:rFonts w:ascii="Arial" w:hAnsi="Arial" w:cs="Arial"/>
          <w:color w:val="000000"/>
          <w:sz w:val="20"/>
          <w:szCs w:val="20"/>
        </w:rPr>
        <w:t>with</w:t>
      </w:r>
      <w:r>
        <w:rPr>
          <w:rFonts w:ascii="Arial" w:hAnsi="Arial" w:cs="Arial"/>
          <w:color w:val="000000"/>
          <w:spacing w:val="24"/>
          <w:sz w:val="20"/>
          <w:szCs w:val="20"/>
        </w:rPr>
        <w:t xml:space="preserve"> </w:t>
      </w:r>
      <w:r>
        <w:rPr>
          <w:rFonts w:ascii="Arial" w:hAnsi="Arial" w:cs="Arial"/>
          <w:color w:val="000000"/>
          <w:sz w:val="20"/>
          <w:szCs w:val="20"/>
        </w:rPr>
        <w:t>ISO/IEC</w:t>
      </w:r>
      <w:r>
        <w:rPr>
          <w:rFonts w:ascii="Arial" w:hAnsi="Arial" w:cs="Arial"/>
          <w:color w:val="000000"/>
          <w:spacing w:val="24"/>
          <w:sz w:val="20"/>
          <w:szCs w:val="20"/>
        </w:rPr>
        <w:t xml:space="preserve"> </w:t>
      </w:r>
      <w:r>
        <w:rPr>
          <w:rFonts w:ascii="Arial" w:hAnsi="Arial" w:cs="Arial"/>
          <w:color w:val="000000"/>
          <w:sz w:val="20"/>
          <w:szCs w:val="20"/>
        </w:rPr>
        <w:t>17025,</w:t>
      </w:r>
      <w:r>
        <w:rPr>
          <w:rFonts w:ascii="Arial" w:hAnsi="Arial" w:cs="Arial"/>
          <w:color w:val="000000"/>
          <w:spacing w:val="24"/>
          <w:sz w:val="20"/>
          <w:szCs w:val="20"/>
        </w:rPr>
        <w:t xml:space="preserve"> </w:t>
      </w:r>
      <w:r>
        <w:rPr>
          <w:rFonts w:ascii="Arial" w:hAnsi="Arial" w:cs="Arial"/>
          <w:color w:val="000000"/>
          <w:sz w:val="20"/>
          <w:szCs w:val="20"/>
        </w:rPr>
        <w:t>unless</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proofErr w:type="spellStart"/>
      <w:r>
        <w:rPr>
          <w:rFonts w:ascii="Arial" w:hAnsi="Arial" w:cs="Arial"/>
          <w:color w:val="000000"/>
          <w:sz w:val="20"/>
          <w:szCs w:val="20"/>
        </w:rPr>
        <w:t>ExTL</w:t>
      </w:r>
      <w:proofErr w:type="spellEnd"/>
      <w:r>
        <w:rPr>
          <w:rFonts w:ascii="Arial" w:hAnsi="Arial" w:cs="Arial"/>
          <w:color w:val="000000"/>
          <w:spacing w:val="24"/>
          <w:sz w:val="20"/>
          <w:szCs w:val="20"/>
        </w:rPr>
        <w:t xml:space="preserve"> </w:t>
      </w:r>
      <w:r>
        <w:rPr>
          <w:rFonts w:ascii="Arial" w:hAnsi="Arial" w:cs="Arial"/>
          <w:color w:val="000000"/>
          <w:sz w:val="20"/>
          <w:szCs w:val="20"/>
        </w:rPr>
        <w:t>has</w:t>
      </w:r>
      <w:r>
        <w:rPr>
          <w:rFonts w:ascii="Arial" w:hAnsi="Arial" w:cs="Arial"/>
          <w:color w:val="000000"/>
          <w:spacing w:val="24"/>
          <w:sz w:val="20"/>
          <w:szCs w:val="20"/>
        </w:rPr>
        <w:t xml:space="preserve"> </w:t>
      </w:r>
      <w:r>
        <w:rPr>
          <w:rFonts w:ascii="Arial" w:hAnsi="Arial" w:cs="Arial"/>
          <w:color w:val="000000"/>
          <w:sz w:val="20"/>
          <w:szCs w:val="20"/>
        </w:rPr>
        <w:t>valid</w:t>
      </w:r>
      <w:r>
        <w:rPr>
          <w:rFonts w:ascii="Arial" w:hAnsi="Arial" w:cs="Arial"/>
          <w:color w:val="000000"/>
          <w:spacing w:val="24"/>
          <w:sz w:val="20"/>
          <w:szCs w:val="20"/>
        </w:rPr>
        <w:t xml:space="preserve"> </w:t>
      </w:r>
      <w:r>
        <w:rPr>
          <w:rFonts w:ascii="Arial" w:hAnsi="Arial" w:cs="Arial"/>
          <w:color w:val="000000"/>
          <w:sz w:val="20"/>
          <w:szCs w:val="20"/>
        </w:rPr>
        <w:t>reasons</w:t>
      </w:r>
      <w:r>
        <w:rPr>
          <w:rFonts w:ascii="Arial" w:hAnsi="Arial" w:cs="Arial"/>
          <w:color w:val="000000"/>
          <w:spacing w:val="20"/>
          <w:sz w:val="20"/>
          <w:szCs w:val="20"/>
        </w:rPr>
        <w:t xml:space="preserve"> </w:t>
      </w:r>
      <w:r>
        <w:rPr>
          <w:rFonts w:ascii="Arial" w:hAnsi="Arial" w:cs="Arial"/>
          <w:color w:val="000000"/>
          <w:sz w:val="20"/>
          <w:szCs w:val="20"/>
        </w:rPr>
        <w:t>for</w:t>
      </w:r>
      <w:r>
        <w:rPr>
          <w:rFonts w:ascii="Arial" w:hAnsi="Arial" w:cs="Arial"/>
          <w:color w:val="000000"/>
          <w:spacing w:val="24"/>
          <w:sz w:val="20"/>
          <w:szCs w:val="20"/>
        </w:rPr>
        <w:t xml:space="preserve"> </w:t>
      </w:r>
      <w:r>
        <w:rPr>
          <w:rFonts w:ascii="Arial" w:hAnsi="Arial" w:cs="Arial"/>
          <w:color w:val="000000"/>
          <w:sz w:val="20"/>
          <w:szCs w:val="20"/>
        </w:rPr>
        <w:t>not</w:t>
      </w:r>
      <w:r>
        <w:rPr>
          <w:rFonts w:ascii="Arial" w:hAnsi="Arial" w:cs="Arial"/>
          <w:color w:val="000000"/>
          <w:spacing w:val="24"/>
          <w:sz w:val="20"/>
          <w:szCs w:val="20"/>
        </w:rPr>
        <w:t xml:space="preserve"> </w:t>
      </w:r>
      <w:r>
        <w:rPr>
          <w:rFonts w:ascii="Arial" w:hAnsi="Arial" w:cs="Arial"/>
          <w:color w:val="000000"/>
          <w:sz w:val="20"/>
          <w:szCs w:val="20"/>
        </w:rPr>
        <w:t>doing</w:t>
      </w:r>
      <w:r>
        <w:rPr>
          <w:rFonts w:ascii="Arial" w:hAnsi="Arial" w:cs="Arial"/>
          <w:color w:val="000000"/>
          <w:spacing w:val="24"/>
          <w:sz w:val="20"/>
          <w:szCs w:val="20"/>
        </w:rPr>
        <w:t xml:space="preserve"> </w:t>
      </w:r>
      <w:r>
        <w:rPr>
          <w:rFonts w:ascii="Arial" w:hAnsi="Arial" w:cs="Arial"/>
          <w:color w:val="000000"/>
          <w:sz w:val="20"/>
          <w:szCs w:val="20"/>
        </w:rPr>
        <w:t>so,</w:t>
      </w:r>
      <w:r>
        <w:rPr>
          <w:rFonts w:ascii="Arial" w:hAnsi="Arial" w:cs="Arial"/>
          <w:color w:val="000000"/>
          <w:spacing w:val="24"/>
          <w:sz w:val="20"/>
          <w:szCs w:val="20"/>
        </w:rPr>
        <w:t xml:space="preserve"> </w:t>
      </w:r>
      <w:r>
        <w:rPr>
          <w:rFonts w:ascii="Arial" w:hAnsi="Arial" w:cs="Arial"/>
          <w:color w:val="000000"/>
          <w:sz w:val="20"/>
          <w:szCs w:val="20"/>
        </w:rPr>
        <w:t>thereby</w:t>
      </w:r>
      <w:r>
        <w:rPr>
          <w:rFonts w:ascii="Arial" w:hAnsi="Arial" w:cs="Arial"/>
          <w:color w:val="000000"/>
          <w:spacing w:val="20"/>
          <w:sz w:val="20"/>
          <w:szCs w:val="20"/>
        </w:rPr>
        <w:t xml:space="preserve"> </w:t>
      </w:r>
      <w:r>
        <w:rPr>
          <w:rFonts w:ascii="Arial" w:hAnsi="Arial" w:cs="Arial"/>
          <w:color w:val="000000"/>
          <w:sz w:val="20"/>
          <w:szCs w:val="20"/>
        </w:rPr>
        <w:t>minimizing</w:t>
      </w:r>
      <w:r>
        <w:rPr>
          <w:rFonts w:ascii="Times New Roman" w:hAnsi="Times New Roman" w:cs="Times New Roman"/>
          <w:sz w:val="20"/>
          <w:szCs w:val="20"/>
        </w:rPr>
        <w:t xml:space="preserve"> </w:t>
      </w:r>
      <w:r>
        <w:rPr>
          <w:rFonts w:ascii="Arial" w:hAnsi="Arial" w:cs="Arial"/>
          <w:color w:val="000000"/>
          <w:sz w:val="20"/>
          <w:szCs w:val="20"/>
        </w:rPr>
        <w:t xml:space="preserve">any possibility of misunderstanding or misuse.   </w:t>
      </w:r>
    </w:p>
    <w:p w14:paraId="7F67F542" w14:textId="77777777" w:rsidR="008E5A7E" w:rsidRDefault="00932C5B">
      <w:pPr>
        <w:tabs>
          <w:tab w:val="left" w:pos="1747"/>
        </w:tabs>
        <w:spacing w:before="240" w:line="286" w:lineRule="exact"/>
        <w:ind w:left="896"/>
        <w:rPr>
          <w:rFonts w:ascii="Times New Roman" w:hAnsi="Times New Roman" w:cs="Times New Roman"/>
          <w:color w:val="010302"/>
        </w:rPr>
      </w:pPr>
      <w:r>
        <w:rPr>
          <w:rFonts w:ascii="Arial" w:hAnsi="Arial" w:cs="Arial"/>
          <w:b/>
          <w:bCs/>
          <w:color w:val="000000"/>
          <w:sz w:val="20"/>
          <w:szCs w:val="20"/>
        </w:rPr>
        <w:t xml:space="preserve">2.3.13 </w:t>
      </w:r>
      <w:r>
        <w:rPr>
          <w:rFonts w:ascii="Arial" w:hAnsi="Arial" w:cs="Arial"/>
          <w:b/>
          <w:bCs/>
          <w:color w:val="000000"/>
          <w:sz w:val="20"/>
          <w:szCs w:val="20"/>
        </w:rPr>
        <w:tab/>
        <w:t xml:space="preserve">Technical Documents  </w:t>
      </w:r>
    </w:p>
    <w:p w14:paraId="7F67F543" w14:textId="77777777" w:rsidR="008E5A7E" w:rsidRDefault="00932C5B">
      <w:pPr>
        <w:spacing w:before="140" w:line="231" w:lineRule="exact"/>
        <w:ind w:left="896" w:right="855"/>
        <w:jc w:val="both"/>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48"/>
          <w:sz w:val="20"/>
          <w:szCs w:val="20"/>
        </w:rPr>
        <w:t xml:space="preserve"> </w:t>
      </w:r>
      <w:r>
        <w:rPr>
          <w:rFonts w:ascii="Arial" w:hAnsi="Arial" w:cs="Arial"/>
          <w:color w:val="000000"/>
          <w:sz w:val="20"/>
          <w:szCs w:val="20"/>
        </w:rPr>
        <w:t>table</w:t>
      </w:r>
      <w:r>
        <w:rPr>
          <w:rFonts w:ascii="Arial" w:hAnsi="Arial" w:cs="Arial"/>
          <w:color w:val="000000"/>
          <w:spacing w:val="48"/>
          <w:sz w:val="20"/>
          <w:szCs w:val="20"/>
        </w:rPr>
        <w:t xml:space="preserve"> </w:t>
      </w:r>
      <w:r>
        <w:rPr>
          <w:rFonts w:ascii="Arial" w:hAnsi="Arial" w:cs="Arial"/>
          <w:color w:val="000000"/>
          <w:sz w:val="20"/>
          <w:szCs w:val="20"/>
        </w:rPr>
        <w:t>is</w:t>
      </w:r>
      <w:r>
        <w:rPr>
          <w:rFonts w:ascii="Arial" w:hAnsi="Arial" w:cs="Arial"/>
          <w:color w:val="000000"/>
          <w:spacing w:val="48"/>
          <w:sz w:val="20"/>
          <w:szCs w:val="20"/>
        </w:rPr>
        <w:t xml:space="preserve"> </w:t>
      </w:r>
      <w:r>
        <w:rPr>
          <w:rFonts w:ascii="Arial" w:hAnsi="Arial" w:cs="Arial"/>
          <w:color w:val="000000"/>
          <w:sz w:val="20"/>
          <w:szCs w:val="20"/>
        </w:rPr>
        <w:t>for</w:t>
      </w:r>
      <w:r>
        <w:rPr>
          <w:rFonts w:ascii="Arial" w:hAnsi="Arial" w:cs="Arial"/>
          <w:color w:val="000000"/>
          <w:spacing w:val="48"/>
          <w:sz w:val="20"/>
          <w:szCs w:val="20"/>
        </w:rPr>
        <w:t xml:space="preserve"> </w:t>
      </w:r>
      <w:r>
        <w:rPr>
          <w:rFonts w:ascii="Arial" w:hAnsi="Arial" w:cs="Arial"/>
          <w:color w:val="000000"/>
          <w:sz w:val="20"/>
          <w:szCs w:val="20"/>
        </w:rPr>
        <w:t>controlled</w:t>
      </w:r>
      <w:r>
        <w:rPr>
          <w:rFonts w:ascii="Arial" w:hAnsi="Arial" w:cs="Arial"/>
          <w:color w:val="000000"/>
          <w:spacing w:val="44"/>
          <w:sz w:val="20"/>
          <w:szCs w:val="20"/>
        </w:rPr>
        <w:t xml:space="preserve"> </w:t>
      </w:r>
      <w:r>
        <w:rPr>
          <w:rFonts w:ascii="Arial" w:hAnsi="Arial" w:cs="Arial"/>
          <w:color w:val="000000"/>
          <w:sz w:val="20"/>
          <w:szCs w:val="20"/>
        </w:rPr>
        <w:t>technical</w:t>
      </w:r>
      <w:r>
        <w:rPr>
          <w:rFonts w:ascii="Arial" w:hAnsi="Arial" w:cs="Arial"/>
          <w:color w:val="000000"/>
          <w:spacing w:val="48"/>
          <w:sz w:val="20"/>
          <w:szCs w:val="20"/>
        </w:rPr>
        <w:t xml:space="preserve"> </w:t>
      </w:r>
      <w:r>
        <w:rPr>
          <w:rFonts w:ascii="Arial" w:hAnsi="Arial" w:cs="Arial"/>
          <w:color w:val="000000"/>
          <w:sz w:val="20"/>
          <w:szCs w:val="20"/>
        </w:rPr>
        <w:t>documents</w:t>
      </w:r>
      <w:r>
        <w:rPr>
          <w:rFonts w:ascii="Arial" w:hAnsi="Arial" w:cs="Arial"/>
          <w:color w:val="000000"/>
          <w:spacing w:val="44"/>
          <w:sz w:val="20"/>
          <w:szCs w:val="20"/>
        </w:rPr>
        <w:t xml:space="preserve"> </w:t>
      </w:r>
      <w:r>
        <w:rPr>
          <w:rFonts w:ascii="Arial" w:hAnsi="Arial" w:cs="Arial"/>
          <w:color w:val="000000"/>
          <w:sz w:val="20"/>
          <w:szCs w:val="20"/>
        </w:rPr>
        <w:t>for</w:t>
      </w:r>
      <w:r>
        <w:rPr>
          <w:rFonts w:ascii="Arial" w:hAnsi="Arial" w:cs="Arial"/>
          <w:color w:val="000000"/>
          <w:spacing w:val="48"/>
          <w:sz w:val="20"/>
          <w:szCs w:val="20"/>
        </w:rPr>
        <w:t xml:space="preserve"> </w:t>
      </w:r>
      <w:r>
        <w:rPr>
          <w:rFonts w:ascii="Arial" w:hAnsi="Arial" w:cs="Arial"/>
          <w:color w:val="000000"/>
          <w:sz w:val="20"/>
          <w:szCs w:val="20"/>
        </w:rPr>
        <w:t>a</w:t>
      </w:r>
      <w:r>
        <w:rPr>
          <w:rFonts w:ascii="Arial" w:hAnsi="Arial" w:cs="Arial"/>
          <w:color w:val="000000"/>
          <w:spacing w:val="48"/>
          <w:sz w:val="20"/>
          <w:szCs w:val="20"/>
        </w:rPr>
        <w:t xml:space="preserve"> </w:t>
      </w:r>
      <w:r>
        <w:rPr>
          <w:rFonts w:ascii="Arial" w:hAnsi="Arial" w:cs="Arial"/>
          <w:color w:val="000000"/>
          <w:sz w:val="20"/>
          <w:szCs w:val="20"/>
        </w:rPr>
        <w:t>test</w:t>
      </w:r>
      <w:r>
        <w:rPr>
          <w:rFonts w:ascii="Arial" w:hAnsi="Arial" w:cs="Arial"/>
          <w:color w:val="000000"/>
          <w:spacing w:val="48"/>
          <w:sz w:val="20"/>
          <w:szCs w:val="20"/>
        </w:rPr>
        <w:t xml:space="preserve"> </w:t>
      </w:r>
      <w:r>
        <w:rPr>
          <w:rFonts w:ascii="Arial" w:hAnsi="Arial" w:cs="Arial"/>
          <w:color w:val="000000"/>
          <w:sz w:val="20"/>
          <w:szCs w:val="20"/>
        </w:rPr>
        <w:t>item.</w:t>
      </w:r>
      <w:r>
        <w:rPr>
          <w:rFonts w:ascii="Arial" w:hAnsi="Arial" w:cs="Arial"/>
          <w:color w:val="000000"/>
          <w:spacing w:val="48"/>
          <w:sz w:val="20"/>
          <w:szCs w:val="20"/>
        </w:rPr>
        <w:t xml:space="preserve"> </w:t>
      </w:r>
      <w:r>
        <w:rPr>
          <w:rFonts w:ascii="Arial" w:hAnsi="Arial" w:cs="Arial"/>
          <w:color w:val="000000"/>
          <w:sz w:val="20"/>
          <w:szCs w:val="20"/>
        </w:rPr>
        <w:t>When</w:t>
      </w:r>
      <w:r>
        <w:rPr>
          <w:rFonts w:ascii="Arial" w:hAnsi="Arial" w:cs="Arial"/>
          <w:color w:val="000000"/>
          <w:spacing w:val="48"/>
          <w:sz w:val="20"/>
          <w:szCs w:val="20"/>
        </w:rPr>
        <w:t xml:space="preserve"> </w:t>
      </w:r>
      <w:r>
        <w:rPr>
          <w:rFonts w:ascii="Arial" w:hAnsi="Arial" w:cs="Arial"/>
          <w:color w:val="000000"/>
          <w:sz w:val="20"/>
          <w:szCs w:val="20"/>
        </w:rPr>
        <w:t>a</w:t>
      </w:r>
      <w:r>
        <w:rPr>
          <w:rFonts w:ascii="Arial" w:hAnsi="Arial" w:cs="Arial"/>
          <w:color w:val="000000"/>
          <w:spacing w:val="48"/>
          <w:sz w:val="20"/>
          <w:szCs w:val="20"/>
        </w:rPr>
        <w:t xml:space="preserve"> </w:t>
      </w:r>
      <w:r>
        <w:rPr>
          <w:rFonts w:ascii="Arial" w:hAnsi="Arial" w:cs="Arial"/>
          <w:color w:val="000000"/>
          <w:sz w:val="20"/>
          <w:szCs w:val="20"/>
        </w:rPr>
        <w:t>subsequent</w:t>
      </w:r>
      <w:r>
        <w:rPr>
          <w:rFonts w:ascii="Arial" w:hAnsi="Arial" w:cs="Arial"/>
          <w:color w:val="000000"/>
          <w:spacing w:val="48"/>
          <w:sz w:val="20"/>
          <w:szCs w:val="20"/>
        </w:rPr>
        <w:t xml:space="preserve"> </w:t>
      </w:r>
      <w:proofErr w:type="spellStart"/>
      <w:r>
        <w:rPr>
          <w:rFonts w:ascii="Arial" w:hAnsi="Arial" w:cs="Arial"/>
          <w:color w:val="000000"/>
          <w:sz w:val="20"/>
          <w:szCs w:val="20"/>
        </w:rPr>
        <w:t>ExTR</w:t>
      </w:r>
      <w:proofErr w:type="spellEnd"/>
      <w:r>
        <w:rPr>
          <w:rFonts w:ascii="Times New Roman" w:hAnsi="Times New Roman" w:cs="Times New Roman"/>
          <w:sz w:val="20"/>
          <w:szCs w:val="20"/>
        </w:rPr>
        <w:t xml:space="preserve"> </w:t>
      </w:r>
      <w:r>
        <w:rPr>
          <w:rFonts w:ascii="Arial" w:hAnsi="Arial" w:cs="Arial"/>
          <w:color w:val="000000"/>
          <w:sz w:val="20"/>
          <w:szCs w:val="20"/>
        </w:rPr>
        <w:t>package</w:t>
      </w:r>
      <w:r>
        <w:rPr>
          <w:rFonts w:ascii="Arial" w:hAnsi="Arial" w:cs="Arial"/>
          <w:color w:val="000000"/>
          <w:spacing w:val="24"/>
          <w:sz w:val="20"/>
          <w:szCs w:val="20"/>
        </w:rPr>
        <w:t xml:space="preserve"> </w:t>
      </w:r>
      <w:r>
        <w:rPr>
          <w:rFonts w:ascii="Arial" w:hAnsi="Arial" w:cs="Arial"/>
          <w:color w:val="000000"/>
          <w:sz w:val="20"/>
          <w:szCs w:val="20"/>
        </w:rPr>
        <w:t>version</w:t>
      </w:r>
      <w:r>
        <w:rPr>
          <w:rFonts w:ascii="Arial" w:hAnsi="Arial" w:cs="Arial"/>
          <w:color w:val="000000"/>
          <w:spacing w:val="24"/>
          <w:sz w:val="20"/>
          <w:szCs w:val="20"/>
        </w:rPr>
        <w:t xml:space="preserve"> </w:t>
      </w:r>
      <w:r>
        <w:rPr>
          <w:rFonts w:ascii="Arial" w:hAnsi="Arial" w:cs="Arial"/>
          <w:color w:val="000000"/>
          <w:sz w:val="20"/>
          <w:szCs w:val="20"/>
        </w:rPr>
        <w:t>is</w:t>
      </w:r>
      <w:r>
        <w:rPr>
          <w:rFonts w:ascii="Arial" w:hAnsi="Arial" w:cs="Arial"/>
          <w:color w:val="000000"/>
          <w:spacing w:val="24"/>
          <w:sz w:val="20"/>
          <w:szCs w:val="20"/>
        </w:rPr>
        <w:t xml:space="preserve"> </w:t>
      </w:r>
      <w:r>
        <w:rPr>
          <w:rFonts w:ascii="Arial" w:hAnsi="Arial" w:cs="Arial"/>
          <w:color w:val="000000"/>
          <w:sz w:val="20"/>
          <w:szCs w:val="20"/>
        </w:rPr>
        <w:t>issued,</w:t>
      </w:r>
      <w:r>
        <w:rPr>
          <w:rFonts w:ascii="Arial" w:hAnsi="Arial" w:cs="Arial"/>
          <w:color w:val="000000"/>
          <w:spacing w:val="24"/>
          <w:sz w:val="20"/>
          <w:szCs w:val="20"/>
        </w:rPr>
        <w:t xml:space="preserve"> </w:t>
      </w:r>
      <w:r>
        <w:rPr>
          <w:rFonts w:ascii="Arial" w:hAnsi="Arial" w:cs="Arial"/>
          <w:color w:val="000000"/>
          <w:sz w:val="20"/>
          <w:szCs w:val="20"/>
        </w:rPr>
        <w:t>it</w:t>
      </w:r>
      <w:r>
        <w:rPr>
          <w:rFonts w:ascii="Arial" w:hAnsi="Arial" w:cs="Arial"/>
          <w:color w:val="000000"/>
          <w:spacing w:val="24"/>
          <w:sz w:val="20"/>
          <w:szCs w:val="20"/>
        </w:rPr>
        <w:t xml:space="preserve"> </w:t>
      </w:r>
      <w:r>
        <w:rPr>
          <w:rFonts w:ascii="Arial" w:hAnsi="Arial" w:cs="Arial"/>
          <w:color w:val="000000"/>
          <w:sz w:val="20"/>
          <w:szCs w:val="20"/>
        </w:rPr>
        <w:t>is</w:t>
      </w:r>
      <w:r>
        <w:rPr>
          <w:rFonts w:ascii="Arial" w:hAnsi="Arial" w:cs="Arial"/>
          <w:color w:val="000000"/>
          <w:spacing w:val="24"/>
          <w:sz w:val="20"/>
          <w:szCs w:val="20"/>
        </w:rPr>
        <w:t xml:space="preserve"> </w:t>
      </w:r>
      <w:r>
        <w:rPr>
          <w:rFonts w:ascii="Arial" w:hAnsi="Arial" w:cs="Arial"/>
          <w:color w:val="000000"/>
          <w:sz w:val="20"/>
          <w:szCs w:val="20"/>
        </w:rPr>
        <w:t>recommended</w:t>
      </w:r>
      <w:r>
        <w:rPr>
          <w:rFonts w:ascii="Arial" w:hAnsi="Arial" w:cs="Arial"/>
          <w:color w:val="000000"/>
          <w:spacing w:val="24"/>
          <w:sz w:val="20"/>
          <w:szCs w:val="20"/>
        </w:rPr>
        <w:t xml:space="preserve"> </w:t>
      </w:r>
      <w:r>
        <w:rPr>
          <w:rFonts w:ascii="Arial" w:hAnsi="Arial" w:cs="Arial"/>
          <w:color w:val="000000"/>
          <w:sz w:val="20"/>
          <w:szCs w:val="20"/>
        </w:rPr>
        <w:t>to</w:t>
      </w:r>
      <w:r>
        <w:rPr>
          <w:rFonts w:ascii="Arial" w:hAnsi="Arial" w:cs="Arial"/>
          <w:color w:val="000000"/>
          <w:spacing w:val="24"/>
          <w:sz w:val="20"/>
          <w:szCs w:val="20"/>
        </w:rPr>
        <w:t xml:space="preserve"> </w:t>
      </w:r>
      <w:r>
        <w:rPr>
          <w:rFonts w:ascii="Arial" w:hAnsi="Arial" w:cs="Arial"/>
          <w:color w:val="000000"/>
          <w:sz w:val="20"/>
          <w:szCs w:val="20"/>
        </w:rPr>
        <w:t>tabulate</w:t>
      </w:r>
      <w:r>
        <w:rPr>
          <w:rFonts w:ascii="Arial" w:hAnsi="Arial" w:cs="Arial"/>
          <w:color w:val="000000"/>
          <w:spacing w:val="24"/>
          <w:sz w:val="20"/>
          <w:szCs w:val="20"/>
        </w:rPr>
        <w:t xml:space="preserve"> </w:t>
      </w:r>
      <w:r>
        <w:rPr>
          <w:rFonts w:ascii="Arial" w:hAnsi="Arial" w:cs="Arial"/>
          <w:color w:val="000000"/>
          <w:sz w:val="20"/>
          <w:szCs w:val="20"/>
        </w:rPr>
        <w:t>all</w:t>
      </w:r>
      <w:r>
        <w:rPr>
          <w:rFonts w:ascii="Arial" w:hAnsi="Arial" w:cs="Arial"/>
          <w:color w:val="000000"/>
          <w:spacing w:val="24"/>
          <w:sz w:val="20"/>
          <w:szCs w:val="20"/>
        </w:rPr>
        <w:t xml:space="preserve"> </w:t>
      </w:r>
      <w:r>
        <w:rPr>
          <w:rFonts w:ascii="Arial" w:hAnsi="Arial" w:cs="Arial"/>
          <w:color w:val="000000"/>
          <w:sz w:val="20"/>
          <w:szCs w:val="20"/>
        </w:rPr>
        <w:t>controlled</w:t>
      </w:r>
      <w:r>
        <w:rPr>
          <w:rFonts w:ascii="Arial" w:hAnsi="Arial" w:cs="Arial"/>
          <w:color w:val="000000"/>
          <w:spacing w:val="24"/>
          <w:sz w:val="20"/>
          <w:szCs w:val="20"/>
        </w:rPr>
        <w:t xml:space="preserve"> </w:t>
      </w:r>
      <w:r>
        <w:rPr>
          <w:rFonts w:ascii="Arial" w:hAnsi="Arial" w:cs="Arial"/>
          <w:color w:val="000000"/>
          <w:sz w:val="20"/>
          <w:szCs w:val="20"/>
        </w:rPr>
        <w:t>technical</w:t>
      </w:r>
      <w:r>
        <w:rPr>
          <w:rFonts w:ascii="Arial" w:hAnsi="Arial" w:cs="Arial"/>
          <w:color w:val="000000"/>
          <w:spacing w:val="24"/>
          <w:sz w:val="20"/>
          <w:szCs w:val="20"/>
        </w:rPr>
        <w:t xml:space="preserve"> </w:t>
      </w:r>
      <w:r>
        <w:rPr>
          <w:rFonts w:ascii="Arial" w:hAnsi="Arial" w:cs="Arial"/>
          <w:color w:val="000000"/>
          <w:sz w:val="20"/>
          <w:szCs w:val="20"/>
        </w:rPr>
        <w:t>documents,</w:t>
      </w:r>
      <w:r>
        <w:rPr>
          <w:rFonts w:ascii="Times New Roman" w:hAnsi="Times New Roman" w:cs="Times New Roman"/>
          <w:sz w:val="20"/>
          <w:szCs w:val="20"/>
        </w:rPr>
        <w:t xml:space="preserve"> </w:t>
      </w:r>
      <w:r>
        <w:rPr>
          <w:rFonts w:ascii="Arial" w:hAnsi="Arial" w:cs="Arial"/>
          <w:color w:val="000000"/>
          <w:sz w:val="20"/>
          <w:szCs w:val="20"/>
        </w:rPr>
        <w:t>and not just the new or revised controlled technical documents. An asterisk ‘*’ should be added</w:t>
      </w:r>
      <w:r>
        <w:rPr>
          <w:rFonts w:ascii="Times New Roman" w:hAnsi="Times New Roman" w:cs="Times New Roman"/>
          <w:sz w:val="20"/>
          <w:szCs w:val="20"/>
        </w:rPr>
        <w:t xml:space="preserve"> </w:t>
      </w:r>
      <w:r>
        <w:rPr>
          <w:rFonts w:ascii="Arial" w:hAnsi="Arial" w:cs="Arial"/>
          <w:color w:val="000000"/>
          <w:sz w:val="20"/>
          <w:szCs w:val="20"/>
        </w:rPr>
        <w:t xml:space="preserve">before the title of documents in that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to note new or revised.  </w:t>
      </w:r>
    </w:p>
    <w:p w14:paraId="7F67F544" w14:textId="77777777" w:rsidR="008E5A7E" w:rsidRDefault="00932C5B">
      <w:pPr>
        <w:spacing w:before="240" w:line="231" w:lineRule="exact"/>
        <w:ind w:left="896" w:right="856"/>
        <w:jc w:val="both"/>
        <w:rPr>
          <w:rFonts w:ascii="Times New Roman" w:hAnsi="Times New Roman" w:cs="Times New Roman"/>
          <w:color w:val="010302"/>
        </w:rPr>
      </w:pPr>
      <w:r>
        <w:rPr>
          <w:rFonts w:ascii="Arial" w:hAnsi="Arial" w:cs="Arial"/>
          <w:color w:val="000000"/>
          <w:sz w:val="20"/>
          <w:szCs w:val="20"/>
        </w:rPr>
        <w:t>When</w:t>
      </w:r>
      <w:r>
        <w:rPr>
          <w:rFonts w:ascii="Arial" w:hAnsi="Arial" w:cs="Arial"/>
          <w:color w:val="000000"/>
          <w:spacing w:val="32"/>
          <w:sz w:val="20"/>
          <w:szCs w:val="20"/>
        </w:rPr>
        <w:t xml:space="preserve"> </w:t>
      </w:r>
      <w:r>
        <w:rPr>
          <w:rFonts w:ascii="Arial" w:hAnsi="Arial" w:cs="Arial"/>
          <w:color w:val="000000"/>
          <w:sz w:val="20"/>
          <w:szCs w:val="20"/>
        </w:rPr>
        <w:t>only</w:t>
      </w:r>
      <w:r>
        <w:rPr>
          <w:rFonts w:ascii="Arial" w:hAnsi="Arial" w:cs="Arial"/>
          <w:color w:val="000000"/>
          <w:spacing w:val="32"/>
          <w:sz w:val="20"/>
          <w:szCs w:val="20"/>
        </w:rPr>
        <w:t xml:space="preserve"> </w:t>
      </w:r>
      <w:r>
        <w:rPr>
          <w:rFonts w:ascii="Arial" w:hAnsi="Arial" w:cs="Arial"/>
          <w:color w:val="000000"/>
          <w:sz w:val="20"/>
          <w:szCs w:val="20"/>
        </w:rPr>
        <w:t>a</w:t>
      </w:r>
      <w:r>
        <w:rPr>
          <w:rFonts w:ascii="Arial" w:hAnsi="Arial" w:cs="Arial"/>
          <w:color w:val="000000"/>
          <w:spacing w:val="32"/>
          <w:sz w:val="20"/>
          <w:szCs w:val="20"/>
        </w:rPr>
        <w:t xml:space="preserve"> </w:t>
      </w:r>
      <w:r>
        <w:rPr>
          <w:rFonts w:ascii="Arial" w:hAnsi="Arial" w:cs="Arial"/>
          <w:color w:val="000000"/>
          <w:sz w:val="20"/>
          <w:szCs w:val="20"/>
        </w:rPr>
        <w:t>subset</w:t>
      </w:r>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32"/>
          <w:sz w:val="20"/>
          <w:szCs w:val="20"/>
        </w:rPr>
        <w:t xml:space="preserve"> </w:t>
      </w:r>
      <w:r>
        <w:rPr>
          <w:rFonts w:ascii="Arial" w:hAnsi="Arial" w:cs="Arial"/>
          <w:color w:val="000000"/>
          <w:sz w:val="20"/>
          <w:szCs w:val="20"/>
        </w:rPr>
        <w:t>the</w:t>
      </w:r>
      <w:r>
        <w:rPr>
          <w:rFonts w:ascii="Arial" w:hAnsi="Arial" w:cs="Arial"/>
          <w:color w:val="000000"/>
          <w:spacing w:val="32"/>
          <w:sz w:val="20"/>
          <w:szCs w:val="20"/>
        </w:rPr>
        <w:t xml:space="preserve"> </w:t>
      </w:r>
      <w:r>
        <w:rPr>
          <w:rFonts w:ascii="Arial" w:hAnsi="Arial" w:cs="Arial"/>
          <w:color w:val="000000"/>
          <w:sz w:val="20"/>
          <w:szCs w:val="20"/>
        </w:rPr>
        <w:t>total</w:t>
      </w:r>
      <w:r>
        <w:rPr>
          <w:rFonts w:ascii="Arial" w:hAnsi="Arial" w:cs="Arial"/>
          <w:color w:val="000000"/>
          <w:spacing w:val="32"/>
          <w:sz w:val="20"/>
          <w:szCs w:val="20"/>
        </w:rPr>
        <w:t xml:space="preserve"> </w:t>
      </w:r>
      <w:r>
        <w:rPr>
          <w:rFonts w:ascii="Arial" w:hAnsi="Arial" w:cs="Arial"/>
          <w:color w:val="000000"/>
          <w:sz w:val="20"/>
          <w:szCs w:val="20"/>
        </w:rPr>
        <w:t>pages</w:t>
      </w:r>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32"/>
          <w:sz w:val="20"/>
          <w:szCs w:val="20"/>
        </w:rPr>
        <w:t xml:space="preserve"> </w:t>
      </w:r>
      <w:r>
        <w:rPr>
          <w:rFonts w:ascii="Arial" w:hAnsi="Arial" w:cs="Arial"/>
          <w:color w:val="000000"/>
          <w:sz w:val="20"/>
          <w:szCs w:val="20"/>
        </w:rPr>
        <w:t>a</w:t>
      </w:r>
      <w:r>
        <w:rPr>
          <w:rFonts w:ascii="Arial" w:hAnsi="Arial" w:cs="Arial"/>
          <w:color w:val="000000"/>
          <w:spacing w:val="32"/>
          <w:sz w:val="20"/>
          <w:szCs w:val="20"/>
        </w:rPr>
        <w:t xml:space="preserve"> </w:t>
      </w:r>
      <w:r>
        <w:rPr>
          <w:rFonts w:ascii="Arial" w:hAnsi="Arial" w:cs="Arial"/>
          <w:color w:val="000000"/>
          <w:sz w:val="20"/>
          <w:szCs w:val="20"/>
        </w:rPr>
        <w:t>given</w:t>
      </w:r>
      <w:r>
        <w:rPr>
          <w:rFonts w:ascii="Arial" w:hAnsi="Arial" w:cs="Arial"/>
          <w:color w:val="000000"/>
          <w:spacing w:val="32"/>
          <w:sz w:val="20"/>
          <w:szCs w:val="20"/>
        </w:rPr>
        <w:t xml:space="preserve"> </w:t>
      </w:r>
      <w:r>
        <w:rPr>
          <w:rFonts w:ascii="Arial" w:hAnsi="Arial" w:cs="Arial"/>
          <w:color w:val="000000"/>
          <w:sz w:val="20"/>
          <w:szCs w:val="20"/>
        </w:rPr>
        <w:t>technical</w:t>
      </w:r>
      <w:r>
        <w:rPr>
          <w:rFonts w:ascii="Arial" w:hAnsi="Arial" w:cs="Arial"/>
          <w:color w:val="000000"/>
          <w:spacing w:val="32"/>
          <w:sz w:val="20"/>
          <w:szCs w:val="20"/>
        </w:rPr>
        <w:t xml:space="preserve"> </w:t>
      </w:r>
      <w:r>
        <w:rPr>
          <w:rFonts w:ascii="Arial" w:hAnsi="Arial" w:cs="Arial"/>
          <w:color w:val="000000"/>
          <w:sz w:val="20"/>
          <w:szCs w:val="20"/>
        </w:rPr>
        <w:t>document</w:t>
      </w:r>
      <w:r>
        <w:rPr>
          <w:rFonts w:ascii="Arial" w:hAnsi="Arial" w:cs="Arial"/>
          <w:color w:val="000000"/>
          <w:spacing w:val="32"/>
          <w:sz w:val="20"/>
          <w:szCs w:val="20"/>
        </w:rPr>
        <w:t xml:space="preserve"> </w:t>
      </w:r>
      <w:r>
        <w:rPr>
          <w:rFonts w:ascii="Arial" w:hAnsi="Arial" w:cs="Arial"/>
          <w:color w:val="000000"/>
          <w:sz w:val="20"/>
          <w:szCs w:val="20"/>
        </w:rPr>
        <w:t>is</w:t>
      </w:r>
      <w:r>
        <w:rPr>
          <w:rFonts w:ascii="Arial" w:hAnsi="Arial" w:cs="Arial"/>
          <w:color w:val="000000"/>
          <w:spacing w:val="32"/>
          <w:sz w:val="20"/>
          <w:szCs w:val="20"/>
        </w:rPr>
        <w:t xml:space="preserve"> </w:t>
      </w:r>
      <w:r>
        <w:rPr>
          <w:rFonts w:ascii="Arial" w:hAnsi="Arial" w:cs="Arial"/>
          <w:color w:val="000000"/>
          <w:sz w:val="20"/>
          <w:szCs w:val="20"/>
        </w:rPr>
        <w:t>being</w:t>
      </w:r>
      <w:r>
        <w:rPr>
          <w:rFonts w:ascii="Arial" w:hAnsi="Arial" w:cs="Arial"/>
          <w:color w:val="000000"/>
          <w:spacing w:val="32"/>
          <w:sz w:val="20"/>
          <w:szCs w:val="20"/>
        </w:rPr>
        <w:t xml:space="preserve"> </w:t>
      </w:r>
      <w:r>
        <w:rPr>
          <w:rFonts w:ascii="Arial" w:hAnsi="Arial" w:cs="Arial"/>
          <w:color w:val="000000"/>
          <w:sz w:val="20"/>
          <w:szCs w:val="20"/>
        </w:rPr>
        <w:t>controlled,</w:t>
      </w:r>
      <w:r>
        <w:rPr>
          <w:rFonts w:ascii="Arial" w:hAnsi="Arial" w:cs="Arial"/>
          <w:color w:val="000000"/>
          <w:spacing w:val="32"/>
          <w:sz w:val="20"/>
          <w:szCs w:val="20"/>
        </w:rPr>
        <w:t xml:space="preserve"> </w:t>
      </w:r>
      <w:r>
        <w:rPr>
          <w:rFonts w:ascii="Arial" w:hAnsi="Arial" w:cs="Arial"/>
          <w:color w:val="000000"/>
          <w:spacing w:val="-20"/>
          <w:sz w:val="20"/>
          <w:szCs w:val="20"/>
        </w:rPr>
        <w:t>a</w:t>
      </w:r>
      <w:r>
        <w:rPr>
          <w:rFonts w:ascii="Times New Roman" w:hAnsi="Times New Roman" w:cs="Times New Roman"/>
          <w:sz w:val="20"/>
          <w:szCs w:val="20"/>
        </w:rPr>
        <w:t xml:space="preserve"> </w:t>
      </w:r>
      <w:r>
        <w:rPr>
          <w:rFonts w:ascii="Arial" w:hAnsi="Arial" w:cs="Arial"/>
          <w:color w:val="000000"/>
          <w:sz w:val="20"/>
          <w:szCs w:val="20"/>
        </w:rPr>
        <w:t>notation should be provided immediately after the document title indicating the controlled page</w:t>
      </w:r>
      <w:r>
        <w:rPr>
          <w:rFonts w:ascii="Times New Roman" w:hAnsi="Times New Roman" w:cs="Times New Roman"/>
          <w:sz w:val="20"/>
          <w:szCs w:val="20"/>
        </w:rPr>
        <w:t xml:space="preserve"> </w:t>
      </w:r>
      <w:r>
        <w:rPr>
          <w:rFonts w:ascii="Arial" w:hAnsi="Arial" w:cs="Arial"/>
          <w:color w:val="000000"/>
          <w:sz w:val="20"/>
          <w:szCs w:val="20"/>
        </w:rPr>
        <w:t xml:space="preserve">numbers, such as "(pages 12 to 23 only)".  </w:t>
      </w:r>
    </w:p>
    <w:p w14:paraId="7F67F545" w14:textId="77777777" w:rsidR="008E5A7E" w:rsidRDefault="00932C5B">
      <w:pPr>
        <w:tabs>
          <w:tab w:val="left" w:pos="1519"/>
        </w:tabs>
        <w:spacing w:before="240" w:line="286" w:lineRule="exact"/>
        <w:ind w:left="896"/>
        <w:rPr>
          <w:rFonts w:ascii="Times New Roman" w:hAnsi="Times New Roman" w:cs="Times New Roman"/>
          <w:color w:val="010302"/>
        </w:rPr>
      </w:pPr>
      <w:bookmarkStart w:id="203" w:name="_Hlk155799785"/>
      <w:r>
        <w:rPr>
          <w:rFonts w:ascii="Arial" w:hAnsi="Arial" w:cs="Arial"/>
          <w:b/>
          <w:bCs/>
          <w:color w:val="000000"/>
          <w:sz w:val="20"/>
          <w:szCs w:val="20"/>
        </w:rPr>
        <w:t xml:space="preserve">2.4 </w:t>
      </w:r>
      <w:r>
        <w:rPr>
          <w:rFonts w:ascii="Arial" w:hAnsi="Arial" w:cs="Arial"/>
          <w:b/>
          <w:bCs/>
          <w:color w:val="000000"/>
          <w:sz w:val="20"/>
          <w:szCs w:val="20"/>
        </w:rPr>
        <w:tab/>
        <w:t xml:space="preserve">Ex Test Report  </w:t>
      </w:r>
    </w:p>
    <w:bookmarkEnd w:id="203"/>
    <w:p w14:paraId="7F67F546" w14:textId="77777777" w:rsidR="008E5A7E" w:rsidRDefault="00932C5B">
      <w:pPr>
        <w:tabs>
          <w:tab w:val="left" w:pos="1747"/>
        </w:tabs>
        <w:spacing w:before="140" w:line="286" w:lineRule="exact"/>
        <w:ind w:left="896"/>
        <w:rPr>
          <w:rFonts w:ascii="Times New Roman" w:hAnsi="Times New Roman" w:cs="Times New Roman"/>
          <w:color w:val="010302"/>
        </w:rPr>
      </w:pPr>
      <w:r>
        <w:rPr>
          <w:rFonts w:ascii="Arial" w:hAnsi="Arial" w:cs="Arial"/>
          <w:b/>
          <w:bCs/>
          <w:color w:val="000000"/>
          <w:sz w:val="20"/>
          <w:szCs w:val="20"/>
        </w:rPr>
        <w:t xml:space="preserve">2.4.1 </w:t>
      </w:r>
      <w:r>
        <w:rPr>
          <w:rFonts w:ascii="Arial" w:hAnsi="Arial" w:cs="Arial"/>
          <w:b/>
          <w:bCs/>
          <w:color w:val="000000"/>
          <w:sz w:val="20"/>
          <w:szCs w:val="20"/>
        </w:rPr>
        <w:tab/>
        <w:t xml:space="preserve">General  </w:t>
      </w:r>
    </w:p>
    <w:p w14:paraId="7F67F547" w14:textId="77777777" w:rsidR="008E5A7E" w:rsidRDefault="00932C5B">
      <w:pPr>
        <w:spacing w:before="140" w:line="232" w:lineRule="exact"/>
        <w:ind w:left="896" w:right="855"/>
        <w:jc w:val="both"/>
        <w:rPr>
          <w:rFonts w:ascii="Times New Roman" w:hAnsi="Times New Roman" w:cs="Times New Roman"/>
          <w:color w:val="010302"/>
        </w:rPr>
      </w:pPr>
      <w:r>
        <w:rPr>
          <w:rFonts w:ascii="Arial" w:hAnsi="Arial" w:cs="Arial"/>
          <w:color w:val="000000"/>
          <w:sz w:val="20"/>
          <w:szCs w:val="20"/>
        </w:rPr>
        <w:t>Each</w:t>
      </w:r>
      <w:r>
        <w:rPr>
          <w:rFonts w:ascii="Arial" w:hAnsi="Arial" w:cs="Arial"/>
          <w:color w:val="000000"/>
          <w:spacing w:val="2"/>
          <w:sz w:val="20"/>
          <w:szCs w:val="20"/>
        </w:rPr>
        <w:t xml:space="preserve">  </w:t>
      </w:r>
      <w:proofErr w:type="gramStart"/>
      <w:r>
        <w:rPr>
          <w:rFonts w:ascii="Arial" w:hAnsi="Arial" w:cs="Arial"/>
          <w:color w:val="000000"/>
          <w:sz w:val="20"/>
          <w:szCs w:val="20"/>
        </w:rPr>
        <w:t>Ex</w:t>
      </w:r>
      <w:r>
        <w:rPr>
          <w:rFonts w:ascii="Arial" w:hAnsi="Arial" w:cs="Arial"/>
          <w:color w:val="000000"/>
          <w:spacing w:val="2"/>
          <w:sz w:val="20"/>
          <w:szCs w:val="20"/>
        </w:rPr>
        <w:t xml:space="preserve">  </w:t>
      </w:r>
      <w:r>
        <w:rPr>
          <w:rFonts w:ascii="Arial" w:hAnsi="Arial" w:cs="Arial"/>
          <w:color w:val="000000"/>
          <w:sz w:val="20"/>
          <w:szCs w:val="20"/>
        </w:rPr>
        <w:t>Test</w:t>
      </w:r>
      <w:proofErr w:type="gramEnd"/>
      <w:r>
        <w:rPr>
          <w:rFonts w:ascii="Arial" w:hAnsi="Arial" w:cs="Arial"/>
          <w:color w:val="000000"/>
          <w:spacing w:val="2"/>
          <w:sz w:val="20"/>
          <w:szCs w:val="20"/>
        </w:rPr>
        <w:t xml:space="preserve">  </w:t>
      </w:r>
      <w:r>
        <w:rPr>
          <w:rFonts w:ascii="Arial" w:hAnsi="Arial" w:cs="Arial"/>
          <w:color w:val="000000"/>
          <w:sz w:val="20"/>
          <w:szCs w:val="20"/>
        </w:rPr>
        <w:t>Report</w:t>
      </w:r>
      <w:r>
        <w:rPr>
          <w:rFonts w:ascii="Arial" w:hAnsi="Arial" w:cs="Arial"/>
          <w:color w:val="000000"/>
          <w:spacing w:val="2"/>
          <w:sz w:val="20"/>
          <w:szCs w:val="20"/>
        </w:rPr>
        <w:t xml:space="preserve">  </w:t>
      </w:r>
      <w:r>
        <w:rPr>
          <w:rFonts w:ascii="Arial" w:hAnsi="Arial" w:cs="Arial"/>
          <w:color w:val="000000"/>
          <w:sz w:val="20"/>
          <w:szCs w:val="20"/>
        </w:rPr>
        <w:t>is</w:t>
      </w:r>
      <w:r>
        <w:rPr>
          <w:rFonts w:ascii="Arial" w:hAnsi="Arial" w:cs="Arial"/>
          <w:color w:val="000000"/>
          <w:spacing w:val="2"/>
          <w:sz w:val="20"/>
          <w:szCs w:val="20"/>
        </w:rPr>
        <w:t xml:space="preserve">  </w:t>
      </w:r>
      <w:r>
        <w:rPr>
          <w:rFonts w:ascii="Arial" w:hAnsi="Arial" w:cs="Arial"/>
          <w:color w:val="000000"/>
          <w:sz w:val="20"/>
          <w:szCs w:val="20"/>
        </w:rPr>
        <w:t>part</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an</w:t>
      </w:r>
      <w:r>
        <w:rPr>
          <w:rFonts w:ascii="Arial" w:hAnsi="Arial" w:cs="Arial"/>
          <w:color w:val="000000"/>
          <w:spacing w:val="2"/>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
          <w:sz w:val="20"/>
          <w:szCs w:val="20"/>
        </w:rPr>
        <w:t xml:space="preserve">  </w:t>
      </w:r>
      <w:r>
        <w:rPr>
          <w:rFonts w:ascii="Arial" w:hAnsi="Arial" w:cs="Arial"/>
          <w:color w:val="000000"/>
          <w:sz w:val="20"/>
          <w:szCs w:val="20"/>
        </w:rPr>
        <w:t>package</w:t>
      </w:r>
      <w:r>
        <w:rPr>
          <w:rFonts w:ascii="Arial" w:hAnsi="Arial" w:cs="Arial"/>
          <w:color w:val="000000"/>
          <w:spacing w:val="2"/>
          <w:sz w:val="20"/>
          <w:szCs w:val="20"/>
        </w:rPr>
        <w:t xml:space="preserve">  </w:t>
      </w:r>
      <w:r>
        <w:rPr>
          <w:rFonts w:ascii="Arial" w:hAnsi="Arial" w:cs="Arial"/>
          <w:color w:val="000000"/>
          <w:sz w:val="20"/>
          <w:szCs w:val="20"/>
        </w:rPr>
        <w:t>that</w:t>
      </w:r>
      <w:r>
        <w:rPr>
          <w:rFonts w:ascii="Arial" w:hAnsi="Arial" w:cs="Arial"/>
          <w:color w:val="000000"/>
          <w:spacing w:val="2"/>
          <w:sz w:val="20"/>
          <w:szCs w:val="20"/>
        </w:rPr>
        <w:t xml:space="preserve">  </w:t>
      </w:r>
      <w:r>
        <w:rPr>
          <w:rFonts w:ascii="Arial" w:hAnsi="Arial" w:cs="Arial"/>
          <w:color w:val="000000"/>
          <w:sz w:val="20"/>
          <w:szCs w:val="20"/>
        </w:rPr>
        <w:t>may</w:t>
      </w:r>
      <w:r>
        <w:rPr>
          <w:rFonts w:ascii="Arial" w:hAnsi="Arial" w:cs="Arial"/>
          <w:color w:val="000000"/>
          <w:spacing w:val="2"/>
          <w:sz w:val="20"/>
          <w:szCs w:val="20"/>
        </w:rPr>
        <w:t xml:space="preserve">  </w:t>
      </w:r>
      <w:r>
        <w:rPr>
          <w:rFonts w:ascii="Arial" w:hAnsi="Arial" w:cs="Arial"/>
          <w:color w:val="000000"/>
          <w:sz w:val="20"/>
          <w:szCs w:val="20"/>
        </w:rPr>
        <w:t>include</w:t>
      </w:r>
      <w:r>
        <w:rPr>
          <w:rFonts w:ascii="Arial" w:hAnsi="Arial" w:cs="Arial"/>
          <w:color w:val="000000"/>
          <w:spacing w:val="2"/>
          <w:sz w:val="20"/>
          <w:szCs w:val="20"/>
        </w:rPr>
        <w:t xml:space="preserve">  </w:t>
      </w:r>
      <w:r>
        <w:rPr>
          <w:rFonts w:ascii="Arial" w:hAnsi="Arial" w:cs="Arial"/>
          <w:color w:val="000000"/>
          <w:sz w:val="20"/>
          <w:szCs w:val="20"/>
        </w:rPr>
        <w:t>Addendum,</w:t>
      </w:r>
      <w:r>
        <w:rPr>
          <w:rFonts w:ascii="Arial" w:hAnsi="Arial" w:cs="Arial"/>
          <w:color w:val="000000"/>
          <w:spacing w:val="2"/>
          <w:sz w:val="20"/>
          <w:szCs w:val="20"/>
        </w:rPr>
        <w:t xml:space="preserve">  </w:t>
      </w:r>
      <w:r>
        <w:rPr>
          <w:rFonts w:ascii="Arial" w:hAnsi="Arial" w:cs="Arial"/>
          <w:color w:val="000000"/>
          <w:sz w:val="20"/>
          <w:szCs w:val="20"/>
        </w:rPr>
        <w:t>National</w:t>
      </w:r>
      <w:r>
        <w:rPr>
          <w:rFonts w:ascii="Times New Roman" w:hAnsi="Times New Roman" w:cs="Times New Roman"/>
          <w:sz w:val="20"/>
          <w:szCs w:val="20"/>
        </w:rPr>
        <w:t xml:space="preserve"> </w:t>
      </w:r>
      <w:r>
        <w:rPr>
          <w:rFonts w:ascii="Arial" w:hAnsi="Arial" w:cs="Arial"/>
          <w:color w:val="000000"/>
          <w:sz w:val="20"/>
          <w:szCs w:val="20"/>
        </w:rPr>
        <w:t>Differences,</w:t>
      </w:r>
      <w:r>
        <w:rPr>
          <w:rFonts w:ascii="Arial" w:hAnsi="Arial" w:cs="Arial"/>
          <w:color w:val="000000"/>
          <w:spacing w:val="32"/>
          <w:sz w:val="20"/>
          <w:szCs w:val="20"/>
        </w:rPr>
        <w:t xml:space="preserve"> </w:t>
      </w:r>
      <w:r>
        <w:rPr>
          <w:rFonts w:ascii="Arial" w:hAnsi="Arial" w:cs="Arial"/>
          <w:color w:val="000000"/>
          <w:sz w:val="20"/>
          <w:szCs w:val="20"/>
        </w:rPr>
        <w:t>Partial</w:t>
      </w:r>
      <w:r>
        <w:rPr>
          <w:rFonts w:ascii="Arial" w:hAnsi="Arial" w:cs="Arial"/>
          <w:color w:val="000000"/>
          <w:spacing w:val="28"/>
          <w:sz w:val="20"/>
          <w:szCs w:val="20"/>
        </w:rPr>
        <w:t xml:space="preserve"> </w:t>
      </w:r>
      <w:r>
        <w:rPr>
          <w:rFonts w:ascii="Arial" w:hAnsi="Arial" w:cs="Arial"/>
          <w:color w:val="000000"/>
          <w:sz w:val="20"/>
          <w:szCs w:val="20"/>
        </w:rPr>
        <w:t>Testing</w:t>
      </w:r>
      <w:r>
        <w:rPr>
          <w:rFonts w:ascii="Arial" w:hAnsi="Arial" w:cs="Arial"/>
          <w:color w:val="000000"/>
          <w:spacing w:val="32"/>
          <w:sz w:val="20"/>
          <w:szCs w:val="20"/>
        </w:rPr>
        <w:t xml:space="preserve"> </w:t>
      </w:r>
      <w:r>
        <w:rPr>
          <w:rFonts w:ascii="Arial" w:hAnsi="Arial" w:cs="Arial"/>
          <w:color w:val="000000"/>
          <w:sz w:val="20"/>
          <w:szCs w:val="20"/>
        </w:rPr>
        <w:t>and</w:t>
      </w:r>
      <w:r>
        <w:rPr>
          <w:rFonts w:ascii="Arial" w:hAnsi="Arial" w:cs="Arial"/>
          <w:color w:val="000000"/>
          <w:spacing w:val="32"/>
          <w:sz w:val="20"/>
          <w:szCs w:val="20"/>
        </w:rPr>
        <w:t xml:space="preserve"> </w:t>
      </w:r>
      <w:r>
        <w:rPr>
          <w:rFonts w:ascii="Arial" w:hAnsi="Arial" w:cs="Arial"/>
          <w:color w:val="000000"/>
          <w:sz w:val="20"/>
          <w:szCs w:val="20"/>
        </w:rPr>
        <w:t>other</w:t>
      </w:r>
      <w:r>
        <w:rPr>
          <w:rFonts w:ascii="Arial" w:hAnsi="Arial" w:cs="Arial"/>
          <w:color w:val="000000"/>
          <w:spacing w:val="32"/>
          <w:sz w:val="20"/>
          <w:szCs w:val="20"/>
        </w:rPr>
        <w:t xml:space="preserve"> </w:t>
      </w:r>
      <w:r>
        <w:rPr>
          <w:rFonts w:ascii="Arial" w:hAnsi="Arial" w:cs="Arial"/>
          <w:color w:val="000000"/>
          <w:sz w:val="20"/>
          <w:szCs w:val="20"/>
        </w:rPr>
        <w:t>Ex</w:t>
      </w:r>
      <w:r>
        <w:rPr>
          <w:rFonts w:ascii="Arial" w:hAnsi="Arial" w:cs="Arial"/>
          <w:color w:val="000000"/>
          <w:spacing w:val="32"/>
          <w:sz w:val="20"/>
          <w:szCs w:val="20"/>
        </w:rPr>
        <w:t xml:space="preserve"> </w:t>
      </w:r>
      <w:r>
        <w:rPr>
          <w:rFonts w:ascii="Arial" w:hAnsi="Arial" w:cs="Arial"/>
          <w:color w:val="000000"/>
          <w:sz w:val="20"/>
          <w:szCs w:val="20"/>
        </w:rPr>
        <w:t>Test</w:t>
      </w:r>
      <w:r>
        <w:rPr>
          <w:rFonts w:ascii="Arial" w:hAnsi="Arial" w:cs="Arial"/>
          <w:color w:val="000000"/>
          <w:spacing w:val="32"/>
          <w:sz w:val="20"/>
          <w:szCs w:val="20"/>
        </w:rPr>
        <w:t xml:space="preserve"> </w:t>
      </w:r>
      <w:r>
        <w:rPr>
          <w:rFonts w:ascii="Arial" w:hAnsi="Arial" w:cs="Arial"/>
          <w:color w:val="000000"/>
          <w:sz w:val="20"/>
          <w:szCs w:val="20"/>
        </w:rPr>
        <w:t>Report</w:t>
      </w:r>
      <w:r>
        <w:rPr>
          <w:rFonts w:ascii="Arial" w:hAnsi="Arial" w:cs="Arial"/>
          <w:color w:val="000000"/>
          <w:spacing w:val="32"/>
          <w:sz w:val="20"/>
          <w:szCs w:val="20"/>
        </w:rPr>
        <w:t xml:space="preserve"> </w:t>
      </w:r>
      <w:r>
        <w:rPr>
          <w:rFonts w:ascii="Arial" w:hAnsi="Arial" w:cs="Arial"/>
          <w:color w:val="000000"/>
          <w:sz w:val="20"/>
          <w:szCs w:val="20"/>
        </w:rPr>
        <w:t>documents,</w:t>
      </w:r>
      <w:r>
        <w:rPr>
          <w:rFonts w:ascii="Arial" w:hAnsi="Arial" w:cs="Arial"/>
          <w:color w:val="000000"/>
          <w:spacing w:val="32"/>
          <w:sz w:val="20"/>
          <w:szCs w:val="20"/>
        </w:rPr>
        <w:t xml:space="preserve"> </w:t>
      </w:r>
      <w:r>
        <w:rPr>
          <w:rFonts w:ascii="Arial" w:hAnsi="Arial" w:cs="Arial"/>
          <w:color w:val="000000"/>
          <w:sz w:val="20"/>
          <w:szCs w:val="20"/>
        </w:rPr>
        <w:t>along</w:t>
      </w:r>
      <w:r>
        <w:rPr>
          <w:rFonts w:ascii="Arial" w:hAnsi="Arial" w:cs="Arial"/>
          <w:color w:val="000000"/>
          <w:spacing w:val="32"/>
          <w:sz w:val="20"/>
          <w:szCs w:val="20"/>
        </w:rPr>
        <w:t xml:space="preserve"> </w:t>
      </w:r>
      <w:r>
        <w:rPr>
          <w:rFonts w:ascii="Arial" w:hAnsi="Arial" w:cs="Arial"/>
          <w:color w:val="000000"/>
          <w:sz w:val="20"/>
          <w:szCs w:val="20"/>
        </w:rPr>
        <w:t>with</w:t>
      </w:r>
      <w:r>
        <w:rPr>
          <w:rFonts w:ascii="Arial" w:hAnsi="Arial" w:cs="Arial"/>
          <w:color w:val="000000"/>
          <w:spacing w:val="32"/>
          <w:sz w:val="20"/>
          <w:szCs w:val="20"/>
        </w:rPr>
        <w:t xml:space="preserve"> </w:t>
      </w:r>
      <w:r>
        <w:rPr>
          <w:rFonts w:ascii="Arial" w:hAnsi="Arial" w:cs="Arial"/>
          <w:color w:val="000000"/>
          <w:sz w:val="20"/>
          <w:szCs w:val="20"/>
        </w:rPr>
        <w:t>a</w:t>
      </w:r>
      <w:r>
        <w:rPr>
          <w:rFonts w:ascii="Arial" w:hAnsi="Arial" w:cs="Arial"/>
          <w:color w:val="000000"/>
          <w:spacing w:val="32"/>
          <w:sz w:val="20"/>
          <w:szCs w:val="20"/>
        </w:rPr>
        <w:t xml:space="preserve"> </w:t>
      </w:r>
      <w:r>
        <w:rPr>
          <w:rFonts w:ascii="Arial" w:hAnsi="Arial" w:cs="Arial"/>
          <w:color w:val="000000"/>
          <w:sz w:val="20"/>
          <w:szCs w:val="20"/>
        </w:rPr>
        <w:t>single</w:t>
      </w:r>
      <w:r>
        <w:rPr>
          <w:rFonts w:ascii="Arial" w:hAnsi="Arial" w:cs="Arial"/>
          <w:color w:val="000000"/>
          <w:spacing w:val="32"/>
          <w:sz w:val="20"/>
          <w:szCs w:val="20"/>
        </w:rPr>
        <w:t xml:space="preserve"> </w:t>
      </w:r>
      <w:proofErr w:type="spellStart"/>
      <w:r>
        <w:rPr>
          <w:rFonts w:ascii="Arial" w:hAnsi="Arial" w:cs="Arial"/>
          <w:color w:val="000000"/>
          <w:sz w:val="20"/>
          <w:szCs w:val="20"/>
        </w:rPr>
        <w:t>ExTR</w:t>
      </w:r>
      <w:proofErr w:type="spellEnd"/>
      <w:r>
        <w:rPr>
          <w:rFonts w:ascii="Times New Roman" w:hAnsi="Times New Roman" w:cs="Times New Roman"/>
          <w:sz w:val="20"/>
          <w:szCs w:val="20"/>
        </w:rPr>
        <w:t xml:space="preserve"> </w:t>
      </w:r>
      <w:r>
        <w:rPr>
          <w:rFonts w:ascii="Arial" w:hAnsi="Arial" w:cs="Arial"/>
          <w:color w:val="000000"/>
          <w:sz w:val="20"/>
          <w:szCs w:val="20"/>
        </w:rPr>
        <w:t xml:space="preserve">Cover.  </w:t>
      </w:r>
    </w:p>
    <w:p w14:paraId="7F67F548" w14:textId="77777777" w:rsidR="008E5A7E" w:rsidRDefault="00932C5B">
      <w:pPr>
        <w:spacing w:before="240" w:line="231" w:lineRule="exact"/>
        <w:ind w:left="896" w:right="853"/>
        <w:jc w:val="both"/>
        <w:rPr>
          <w:rFonts w:ascii="Times New Roman" w:hAnsi="Times New Roman" w:cs="Times New Roman"/>
          <w:color w:val="010302"/>
        </w:rPr>
      </w:pPr>
      <w:r>
        <w:rPr>
          <w:rFonts w:ascii="Arial" w:hAnsi="Arial" w:cs="Arial"/>
          <w:color w:val="000000"/>
          <w:sz w:val="20"/>
          <w:szCs w:val="20"/>
        </w:rPr>
        <w:t xml:space="preserve">The purpose of an </w:t>
      </w:r>
      <w:proofErr w:type="gramStart"/>
      <w:r>
        <w:rPr>
          <w:rFonts w:ascii="Arial" w:hAnsi="Arial" w:cs="Arial"/>
          <w:color w:val="000000"/>
          <w:sz w:val="20"/>
          <w:szCs w:val="20"/>
        </w:rPr>
        <w:t>Ex Test</w:t>
      </w:r>
      <w:proofErr w:type="gramEnd"/>
      <w:r>
        <w:rPr>
          <w:rFonts w:ascii="Arial" w:hAnsi="Arial" w:cs="Arial"/>
          <w:color w:val="000000"/>
          <w:sz w:val="20"/>
          <w:szCs w:val="20"/>
        </w:rPr>
        <w:t xml:space="preserve"> Report is to provide a standardized clause-by-clause documentation</w:t>
      </w:r>
      <w:r>
        <w:rPr>
          <w:rFonts w:ascii="Times New Roman" w:hAnsi="Times New Roman" w:cs="Times New Roman"/>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evaluation</w:t>
      </w:r>
      <w:r>
        <w:rPr>
          <w:rFonts w:ascii="Arial" w:hAnsi="Arial" w:cs="Arial"/>
          <w:color w:val="000000"/>
          <w:spacing w:val="20"/>
          <w:sz w:val="20"/>
          <w:szCs w:val="20"/>
        </w:rPr>
        <w:t xml:space="preserve"> </w:t>
      </w:r>
      <w:r>
        <w:rPr>
          <w:rFonts w:ascii="Arial" w:hAnsi="Arial" w:cs="Arial"/>
          <w:color w:val="000000"/>
          <w:sz w:val="20"/>
          <w:szCs w:val="20"/>
        </w:rPr>
        <w:t>and</w:t>
      </w:r>
      <w:r>
        <w:rPr>
          <w:rFonts w:ascii="Arial" w:hAnsi="Arial" w:cs="Arial"/>
          <w:color w:val="000000"/>
          <w:spacing w:val="20"/>
          <w:sz w:val="20"/>
          <w:szCs w:val="20"/>
        </w:rPr>
        <w:t xml:space="preserve"> </w:t>
      </w:r>
      <w:r>
        <w:rPr>
          <w:rFonts w:ascii="Arial" w:hAnsi="Arial" w:cs="Arial"/>
          <w:color w:val="000000"/>
          <w:sz w:val="20"/>
          <w:szCs w:val="20"/>
        </w:rPr>
        <w:t>testing</w:t>
      </w:r>
      <w:r>
        <w:rPr>
          <w:rFonts w:ascii="Arial" w:hAnsi="Arial" w:cs="Arial"/>
          <w:color w:val="000000"/>
          <w:spacing w:val="20"/>
          <w:sz w:val="20"/>
          <w:szCs w:val="20"/>
        </w:rPr>
        <w:t xml:space="preserve"> </w:t>
      </w:r>
      <w:r>
        <w:rPr>
          <w:rFonts w:ascii="Arial" w:hAnsi="Arial" w:cs="Arial"/>
          <w:color w:val="000000"/>
          <w:sz w:val="20"/>
          <w:szCs w:val="20"/>
        </w:rPr>
        <w:t>that</w:t>
      </w:r>
      <w:r>
        <w:rPr>
          <w:rFonts w:ascii="Arial" w:hAnsi="Arial" w:cs="Arial"/>
          <w:color w:val="000000"/>
          <w:spacing w:val="20"/>
          <w:sz w:val="20"/>
          <w:szCs w:val="20"/>
        </w:rPr>
        <w:t xml:space="preserve"> </w:t>
      </w:r>
      <w:r>
        <w:rPr>
          <w:rFonts w:ascii="Arial" w:hAnsi="Arial" w:cs="Arial"/>
          <w:color w:val="000000"/>
          <w:sz w:val="20"/>
          <w:szCs w:val="20"/>
        </w:rPr>
        <w:t>verified initial</w:t>
      </w:r>
      <w:r>
        <w:rPr>
          <w:rFonts w:ascii="Arial" w:hAnsi="Arial" w:cs="Arial"/>
          <w:color w:val="000000"/>
          <w:spacing w:val="20"/>
          <w:sz w:val="20"/>
          <w:szCs w:val="20"/>
        </w:rPr>
        <w:t xml:space="preserve"> </w:t>
      </w:r>
      <w:r>
        <w:rPr>
          <w:rFonts w:ascii="Arial" w:hAnsi="Arial" w:cs="Arial"/>
          <w:color w:val="000000"/>
          <w:sz w:val="20"/>
          <w:szCs w:val="20"/>
        </w:rPr>
        <w:t>compliance</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an</w:t>
      </w:r>
      <w:r>
        <w:rPr>
          <w:rFonts w:ascii="Arial" w:hAnsi="Arial" w:cs="Arial"/>
          <w:color w:val="000000"/>
          <w:spacing w:val="20"/>
          <w:sz w:val="20"/>
          <w:szCs w:val="20"/>
        </w:rPr>
        <w:t xml:space="preserve"> </w:t>
      </w:r>
      <w:r>
        <w:rPr>
          <w:rFonts w:ascii="Arial" w:hAnsi="Arial" w:cs="Arial"/>
          <w:color w:val="000000"/>
          <w:sz w:val="20"/>
          <w:szCs w:val="20"/>
        </w:rPr>
        <w:t>item</w:t>
      </w:r>
      <w:r>
        <w:rPr>
          <w:rFonts w:ascii="Arial" w:hAnsi="Arial" w:cs="Arial"/>
          <w:color w:val="000000"/>
          <w:spacing w:val="20"/>
          <w:sz w:val="20"/>
          <w:szCs w:val="20"/>
        </w:rPr>
        <w:t xml:space="preserve"> </w:t>
      </w:r>
      <w:r>
        <w:rPr>
          <w:rFonts w:ascii="Arial" w:hAnsi="Arial" w:cs="Arial"/>
          <w:color w:val="000000"/>
          <w:sz w:val="20"/>
          <w:szCs w:val="20"/>
        </w:rPr>
        <w:t>or</w:t>
      </w:r>
      <w:r>
        <w:rPr>
          <w:rFonts w:ascii="Arial" w:hAnsi="Arial" w:cs="Arial"/>
          <w:color w:val="000000"/>
          <w:spacing w:val="20"/>
          <w:sz w:val="20"/>
          <w:szCs w:val="20"/>
        </w:rPr>
        <w:t xml:space="preserve"> </w:t>
      </w:r>
      <w:r>
        <w:rPr>
          <w:rFonts w:ascii="Arial" w:hAnsi="Arial" w:cs="Arial"/>
          <w:color w:val="000000"/>
          <w:sz w:val="20"/>
          <w:szCs w:val="20"/>
        </w:rPr>
        <w:t>product</w:t>
      </w:r>
      <w:r>
        <w:rPr>
          <w:rFonts w:ascii="Arial" w:hAnsi="Arial" w:cs="Arial"/>
          <w:color w:val="000000"/>
          <w:spacing w:val="20"/>
          <w:sz w:val="20"/>
          <w:szCs w:val="20"/>
        </w:rPr>
        <w:t xml:space="preserve"> </w:t>
      </w:r>
      <w:r>
        <w:rPr>
          <w:rFonts w:ascii="Arial" w:hAnsi="Arial" w:cs="Arial"/>
          <w:color w:val="000000"/>
          <w:sz w:val="20"/>
          <w:szCs w:val="20"/>
        </w:rPr>
        <w:t>with</w:t>
      </w:r>
      <w:r>
        <w:rPr>
          <w:rFonts w:ascii="Arial" w:hAnsi="Arial" w:cs="Arial"/>
          <w:color w:val="000000"/>
          <w:spacing w:val="20"/>
          <w:sz w:val="20"/>
          <w:szCs w:val="20"/>
        </w:rPr>
        <w:t xml:space="preserve"> </w:t>
      </w:r>
      <w:r>
        <w:rPr>
          <w:rFonts w:ascii="Arial" w:hAnsi="Arial" w:cs="Arial"/>
          <w:color w:val="000000"/>
          <w:sz w:val="20"/>
          <w:szCs w:val="20"/>
        </w:rPr>
        <w:t>an</w:t>
      </w:r>
      <w:r>
        <w:rPr>
          <w:rFonts w:ascii="Arial" w:hAnsi="Arial" w:cs="Arial"/>
          <w:color w:val="000000"/>
          <w:spacing w:val="20"/>
          <w:sz w:val="20"/>
          <w:szCs w:val="20"/>
        </w:rPr>
        <w:t xml:space="preserve"> </w:t>
      </w:r>
      <w:r>
        <w:rPr>
          <w:rFonts w:ascii="Arial" w:hAnsi="Arial" w:cs="Arial"/>
          <w:color w:val="000000"/>
          <w:spacing w:val="-1"/>
          <w:sz w:val="20"/>
          <w:szCs w:val="20"/>
        </w:rPr>
        <w:t>IEC</w:t>
      </w:r>
      <w:r>
        <w:rPr>
          <w:rFonts w:ascii="Times New Roman" w:hAnsi="Times New Roman" w:cs="Times New Roman"/>
          <w:sz w:val="20"/>
          <w:szCs w:val="20"/>
        </w:rPr>
        <w:t xml:space="preserve"> </w:t>
      </w:r>
      <w:r>
        <w:rPr>
          <w:rFonts w:ascii="Arial" w:hAnsi="Arial" w:cs="Arial"/>
          <w:color w:val="000000"/>
          <w:sz w:val="20"/>
          <w:szCs w:val="20"/>
        </w:rPr>
        <w:t xml:space="preserve">Ex standard.  </w:t>
      </w:r>
    </w:p>
    <w:p w14:paraId="7F67F549" w14:textId="77777777" w:rsidR="008E5A7E" w:rsidRDefault="00932C5B">
      <w:pPr>
        <w:spacing w:before="240" w:line="232" w:lineRule="exact"/>
        <w:ind w:left="896" w:right="853"/>
        <w:rPr>
          <w:rFonts w:ascii="Times New Roman" w:hAnsi="Times New Roman" w:cs="Times New Roman"/>
          <w:color w:val="010302"/>
        </w:rPr>
      </w:pPr>
      <w:r>
        <w:rPr>
          <w:rFonts w:ascii="Arial" w:hAnsi="Arial" w:cs="Arial"/>
          <w:color w:val="000000"/>
          <w:sz w:val="20"/>
          <w:szCs w:val="20"/>
        </w:rPr>
        <w:t>This</w:t>
      </w:r>
      <w:r>
        <w:rPr>
          <w:rFonts w:ascii="Arial" w:hAnsi="Arial" w:cs="Arial"/>
          <w:color w:val="000000"/>
          <w:spacing w:val="48"/>
          <w:sz w:val="20"/>
          <w:szCs w:val="20"/>
        </w:rPr>
        <w:t xml:space="preserve"> </w:t>
      </w:r>
      <w:r>
        <w:rPr>
          <w:rFonts w:ascii="Arial" w:hAnsi="Arial" w:cs="Arial"/>
          <w:color w:val="000000"/>
          <w:sz w:val="20"/>
          <w:szCs w:val="20"/>
        </w:rPr>
        <w:t>standardized</w:t>
      </w:r>
      <w:r>
        <w:rPr>
          <w:rFonts w:ascii="Arial" w:hAnsi="Arial" w:cs="Arial"/>
          <w:color w:val="000000"/>
          <w:spacing w:val="48"/>
          <w:sz w:val="20"/>
          <w:szCs w:val="20"/>
        </w:rPr>
        <w:t xml:space="preserve"> </w:t>
      </w:r>
      <w:r>
        <w:rPr>
          <w:rFonts w:ascii="Arial" w:hAnsi="Arial" w:cs="Arial"/>
          <w:color w:val="000000"/>
          <w:sz w:val="20"/>
          <w:szCs w:val="20"/>
        </w:rPr>
        <w:t>format</w:t>
      </w:r>
      <w:r>
        <w:rPr>
          <w:rFonts w:ascii="Arial" w:hAnsi="Arial" w:cs="Arial"/>
          <w:color w:val="000000"/>
          <w:spacing w:val="48"/>
          <w:sz w:val="20"/>
          <w:szCs w:val="20"/>
        </w:rPr>
        <w:t xml:space="preserve"> </w:t>
      </w:r>
      <w:r>
        <w:rPr>
          <w:rFonts w:ascii="Arial" w:hAnsi="Arial" w:cs="Arial"/>
          <w:color w:val="000000"/>
          <w:sz w:val="20"/>
          <w:szCs w:val="20"/>
        </w:rPr>
        <w:t>consists</w:t>
      </w:r>
      <w:r>
        <w:rPr>
          <w:rFonts w:ascii="Arial" w:hAnsi="Arial" w:cs="Arial"/>
          <w:color w:val="000000"/>
          <w:spacing w:val="48"/>
          <w:sz w:val="20"/>
          <w:szCs w:val="20"/>
        </w:rPr>
        <w:t xml:space="preserve"> </w:t>
      </w:r>
      <w:r>
        <w:rPr>
          <w:rFonts w:ascii="Arial" w:hAnsi="Arial" w:cs="Arial"/>
          <w:color w:val="000000"/>
          <w:sz w:val="20"/>
          <w:szCs w:val="20"/>
        </w:rPr>
        <w:t>of</w:t>
      </w:r>
      <w:r>
        <w:rPr>
          <w:rFonts w:ascii="Arial" w:hAnsi="Arial" w:cs="Arial"/>
          <w:color w:val="000000"/>
          <w:spacing w:val="48"/>
          <w:sz w:val="20"/>
          <w:szCs w:val="20"/>
        </w:rPr>
        <w:t xml:space="preserve"> </w:t>
      </w:r>
      <w:r>
        <w:rPr>
          <w:rFonts w:ascii="Arial" w:hAnsi="Arial" w:cs="Arial"/>
          <w:color w:val="000000"/>
          <w:sz w:val="20"/>
          <w:szCs w:val="20"/>
        </w:rPr>
        <w:t>one</w:t>
      </w:r>
      <w:r>
        <w:rPr>
          <w:rFonts w:ascii="Arial" w:hAnsi="Arial" w:cs="Arial"/>
          <w:color w:val="000000"/>
          <w:spacing w:val="48"/>
          <w:sz w:val="20"/>
          <w:szCs w:val="20"/>
        </w:rPr>
        <w:t xml:space="preserve"> </w:t>
      </w:r>
      <w:r>
        <w:rPr>
          <w:rFonts w:ascii="Arial" w:hAnsi="Arial" w:cs="Arial"/>
          <w:color w:val="000000"/>
          <w:sz w:val="20"/>
          <w:szCs w:val="20"/>
        </w:rPr>
        <w:t>or</w:t>
      </w:r>
      <w:r>
        <w:rPr>
          <w:rFonts w:ascii="Arial" w:hAnsi="Arial" w:cs="Arial"/>
          <w:color w:val="000000"/>
          <w:spacing w:val="44"/>
          <w:sz w:val="20"/>
          <w:szCs w:val="20"/>
        </w:rPr>
        <w:t xml:space="preserve"> </w:t>
      </w:r>
      <w:r>
        <w:rPr>
          <w:rFonts w:ascii="Arial" w:hAnsi="Arial" w:cs="Arial"/>
          <w:color w:val="000000"/>
          <w:sz w:val="20"/>
          <w:szCs w:val="20"/>
        </w:rPr>
        <w:t>more</w:t>
      </w:r>
      <w:r>
        <w:rPr>
          <w:rFonts w:ascii="Arial" w:hAnsi="Arial" w:cs="Arial"/>
          <w:color w:val="000000"/>
          <w:spacing w:val="48"/>
          <w:sz w:val="20"/>
          <w:szCs w:val="20"/>
        </w:rPr>
        <w:t xml:space="preserve"> </w:t>
      </w:r>
      <w:r>
        <w:rPr>
          <w:rFonts w:ascii="Arial" w:hAnsi="Arial" w:cs="Arial"/>
          <w:color w:val="000000"/>
          <w:sz w:val="20"/>
          <w:szCs w:val="20"/>
        </w:rPr>
        <w:t>checklist</w:t>
      </w:r>
      <w:r>
        <w:rPr>
          <w:rFonts w:ascii="Arial" w:hAnsi="Arial" w:cs="Arial"/>
          <w:color w:val="000000"/>
          <w:spacing w:val="48"/>
          <w:sz w:val="20"/>
          <w:szCs w:val="20"/>
        </w:rPr>
        <w:t xml:space="preserve"> </w:t>
      </w:r>
      <w:r>
        <w:rPr>
          <w:rFonts w:ascii="Arial" w:hAnsi="Arial" w:cs="Arial"/>
          <w:color w:val="000000"/>
          <w:sz w:val="20"/>
          <w:szCs w:val="20"/>
        </w:rPr>
        <w:t>tables</w:t>
      </w:r>
      <w:r>
        <w:rPr>
          <w:rFonts w:ascii="Arial" w:hAnsi="Arial" w:cs="Arial"/>
          <w:color w:val="000000"/>
          <w:spacing w:val="48"/>
          <w:sz w:val="20"/>
          <w:szCs w:val="20"/>
        </w:rPr>
        <w:t xml:space="preserve"> </w:t>
      </w:r>
      <w:r>
        <w:rPr>
          <w:rFonts w:ascii="Arial" w:hAnsi="Arial" w:cs="Arial"/>
          <w:color w:val="000000"/>
          <w:sz w:val="20"/>
          <w:szCs w:val="20"/>
        </w:rPr>
        <w:t>and</w:t>
      </w:r>
      <w:r>
        <w:rPr>
          <w:rFonts w:ascii="Arial" w:hAnsi="Arial" w:cs="Arial"/>
          <w:color w:val="000000"/>
          <w:spacing w:val="48"/>
          <w:sz w:val="20"/>
          <w:szCs w:val="20"/>
        </w:rPr>
        <w:t xml:space="preserve"> </w:t>
      </w:r>
      <w:r>
        <w:rPr>
          <w:rFonts w:ascii="Arial" w:hAnsi="Arial" w:cs="Arial"/>
          <w:color w:val="000000"/>
          <w:sz w:val="20"/>
          <w:szCs w:val="20"/>
        </w:rPr>
        <w:t>additional</w:t>
      </w:r>
      <w:r>
        <w:rPr>
          <w:rFonts w:ascii="Arial" w:hAnsi="Arial" w:cs="Arial"/>
          <w:color w:val="000000"/>
          <w:spacing w:val="48"/>
          <w:sz w:val="20"/>
          <w:szCs w:val="20"/>
        </w:rPr>
        <w:t xml:space="preserve"> </w:t>
      </w:r>
      <w:r>
        <w:rPr>
          <w:rFonts w:ascii="Arial" w:hAnsi="Arial" w:cs="Arial"/>
          <w:color w:val="000000"/>
          <w:sz w:val="20"/>
          <w:szCs w:val="20"/>
        </w:rPr>
        <w:t>narrative</w:t>
      </w:r>
      <w:r>
        <w:rPr>
          <w:rFonts w:ascii="Times New Roman" w:hAnsi="Times New Roman" w:cs="Times New Roman"/>
          <w:sz w:val="20"/>
          <w:szCs w:val="20"/>
        </w:rPr>
        <w:t xml:space="preserve"> </w:t>
      </w:r>
      <w:r>
        <w:rPr>
          <w:rFonts w:ascii="Arial" w:hAnsi="Arial" w:cs="Arial"/>
          <w:color w:val="000000"/>
          <w:sz w:val="20"/>
          <w:szCs w:val="20"/>
        </w:rPr>
        <w:t xml:space="preserve">content as applicable.  </w:t>
      </w:r>
    </w:p>
    <w:p w14:paraId="7F67F54A" w14:textId="77777777" w:rsidR="008E5A7E" w:rsidRDefault="00932C5B">
      <w:pPr>
        <w:spacing w:before="260" w:line="183" w:lineRule="exact"/>
        <w:ind w:left="896" w:right="853"/>
        <w:rPr>
          <w:rFonts w:ascii="Times New Roman" w:hAnsi="Times New Roman" w:cs="Times New Roman"/>
          <w:color w:val="010302"/>
        </w:rPr>
      </w:pPr>
      <w:r>
        <w:rPr>
          <w:rFonts w:ascii="Arial" w:hAnsi="Arial" w:cs="Arial"/>
          <w:color w:val="000000"/>
          <w:sz w:val="16"/>
          <w:szCs w:val="16"/>
        </w:rPr>
        <w:t>NOTE 1</w:t>
      </w:r>
      <w:r>
        <w:rPr>
          <w:rFonts w:ascii="Arial" w:hAnsi="Arial" w:cs="Arial"/>
          <w:color w:val="000000"/>
          <w:spacing w:val="9"/>
          <w:sz w:val="16"/>
          <w:szCs w:val="16"/>
        </w:rPr>
        <w:t xml:space="preserve">   </w:t>
      </w:r>
      <w:r>
        <w:rPr>
          <w:rFonts w:ascii="Arial" w:hAnsi="Arial" w:cs="Arial"/>
          <w:color w:val="000000"/>
          <w:sz w:val="16"/>
          <w:szCs w:val="16"/>
        </w:rPr>
        <w:t>Supplemental evaluation and testing to address alternate constructions or modifications are documented</w:t>
      </w:r>
      <w:r>
        <w:rPr>
          <w:rFonts w:ascii="Times New Roman" w:hAnsi="Times New Roman" w:cs="Times New Roman"/>
          <w:sz w:val="16"/>
          <w:szCs w:val="16"/>
        </w:rPr>
        <w:t xml:space="preserve"> </w:t>
      </w:r>
      <w:r>
        <w:rPr>
          <w:rFonts w:ascii="Arial" w:hAnsi="Arial" w:cs="Arial"/>
          <w:color w:val="000000"/>
          <w:sz w:val="16"/>
          <w:szCs w:val="16"/>
        </w:rPr>
        <w:t xml:space="preserve">as part of an </w:t>
      </w:r>
      <w:proofErr w:type="spellStart"/>
      <w:r>
        <w:rPr>
          <w:rFonts w:ascii="Arial" w:hAnsi="Arial" w:cs="Arial"/>
          <w:color w:val="000000"/>
          <w:sz w:val="16"/>
          <w:szCs w:val="16"/>
        </w:rPr>
        <w:t>ExTR</w:t>
      </w:r>
      <w:proofErr w:type="spellEnd"/>
      <w:r>
        <w:rPr>
          <w:rFonts w:ascii="Arial" w:hAnsi="Arial" w:cs="Arial"/>
          <w:color w:val="000000"/>
          <w:sz w:val="16"/>
          <w:szCs w:val="16"/>
        </w:rPr>
        <w:t xml:space="preserve"> Addendum. See </w:t>
      </w:r>
      <w:proofErr w:type="spellStart"/>
      <w:r>
        <w:rPr>
          <w:rFonts w:ascii="Arial" w:hAnsi="Arial" w:cs="Arial"/>
          <w:color w:val="000000"/>
          <w:sz w:val="16"/>
          <w:szCs w:val="16"/>
        </w:rPr>
        <w:t>ExTR</w:t>
      </w:r>
      <w:proofErr w:type="spellEnd"/>
      <w:r>
        <w:rPr>
          <w:rFonts w:ascii="Arial" w:hAnsi="Arial" w:cs="Arial"/>
          <w:color w:val="000000"/>
          <w:sz w:val="16"/>
          <w:szCs w:val="16"/>
        </w:rPr>
        <w:t xml:space="preserve"> Addendum details below.  </w:t>
      </w:r>
    </w:p>
    <w:p w14:paraId="7F67F54B" w14:textId="77777777" w:rsidR="008E5A7E" w:rsidRDefault="00932C5B">
      <w:pPr>
        <w:spacing w:before="160" w:line="183" w:lineRule="exact"/>
        <w:ind w:left="896" w:right="853"/>
        <w:rPr>
          <w:rFonts w:ascii="Times New Roman" w:hAnsi="Times New Roman" w:cs="Times New Roman"/>
          <w:color w:val="010302"/>
        </w:rPr>
      </w:pPr>
      <w:r>
        <w:rPr>
          <w:rFonts w:ascii="Arial" w:hAnsi="Arial" w:cs="Arial"/>
          <w:color w:val="000000"/>
          <w:sz w:val="16"/>
          <w:szCs w:val="16"/>
        </w:rPr>
        <w:t>NOTE 2</w:t>
      </w:r>
      <w:r>
        <w:rPr>
          <w:rFonts w:ascii="Arial" w:hAnsi="Arial" w:cs="Arial"/>
          <w:color w:val="000000"/>
          <w:spacing w:val="9"/>
          <w:sz w:val="16"/>
          <w:szCs w:val="16"/>
        </w:rPr>
        <w:t xml:space="preserve">   </w:t>
      </w:r>
      <w:r>
        <w:rPr>
          <w:rFonts w:ascii="Arial" w:hAnsi="Arial" w:cs="Arial"/>
          <w:color w:val="000000"/>
          <w:sz w:val="16"/>
          <w:szCs w:val="16"/>
        </w:rPr>
        <w:t>Evaluation and testing to address only select requirements from an IEC Ex standard are documented as</w:t>
      </w:r>
      <w:r>
        <w:rPr>
          <w:rFonts w:ascii="Times New Roman" w:hAnsi="Times New Roman" w:cs="Times New Roman"/>
          <w:sz w:val="16"/>
          <w:szCs w:val="16"/>
        </w:rPr>
        <w:t xml:space="preserve"> </w:t>
      </w:r>
      <w:r>
        <w:rPr>
          <w:rFonts w:ascii="Arial" w:hAnsi="Arial" w:cs="Arial"/>
          <w:color w:val="000000"/>
          <w:sz w:val="16"/>
          <w:szCs w:val="16"/>
        </w:rPr>
        <w:t xml:space="preserve">part of an </w:t>
      </w:r>
      <w:proofErr w:type="spellStart"/>
      <w:r>
        <w:rPr>
          <w:rFonts w:ascii="Arial" w:hAnsi="Arial" w:cs="Arial"/>
          <w:color w:val="000000"/>
          <w:sz w:val="16"/>
          <w:szCs w:val="16"/>
        </w:rPr>
        <w:t>ExTR</w:t>
      </w:r>
      <w:proofErr w:type="spellEnd"/>
      <w:r>
        <w:rPr>
          <w:rFonts w:ascii="Arial" w:hAnsi="Arial" w:cs="Arial"/>
          <w:color w:val="000000"/>
          <w:sz w:val="16"/>
          <w:szCs w:val="16"/>
        </w:rPr>
        <w:t xml:space="preserve"> of Partial Testing. See </w:t>
      </w:r>
      <w:proofErr w:type="spellStart"/>
      <w:r>
        <w:rPr>
          <w:rFonts w:ascii="Arial" w:hAnsi="Arial" w:cs="Arial"/>
          <w:color w:val="000000"/>
          <w:sz w:val="16"/>
          <w:szCs w:val="16"/>
        </w:rPr>
        <w:t>ExTR</w:t>
      </w:r>
      <w:proofErr w:type="spellEnd"/>
      <w:r>
        <w:rPr>
          <w:rFonts w:ascii="Arial" w:hAnsi="Arial" w:cs="Arial"/>
          <w:color w:val="000000"/>
          <w:sz w:val="16"/>
          <w:szCs w:val="16"/>
        </w:rPr>
        <w:t xml:space="preserve"> of Partial Testing below.  </w:t>
      </w:r>
    </w:p>
    <w:p w14:paraId="7F67F54C" w14:textId="46EA7B07" w:rsidR="008E5A7E" w:rsidDel="00971DC6" w:rsidRDefault="00932C5B">
      <w:pPr>
        <w:spacing w:before="240" w:line="231" w:lineRule="exact"/>
        <w:ind w:left="896" w:right="856"/>
        <w:jc w:val="both"/>
        <w:rPr>
          <w:del w:id="204" w:author="Scott Kiddle" w:date="2024-01-11T11:34:00Z"/>
          <w:rFonts w:ascii="Times New Roman" w:hAnsi="Times New Roman" w:cs="Times New Roman"/>
          <w:color w:val="010302"/>
        </w:rPr>
      </w:pPr>
      <w:bookmarkStart w:id="205" w:name="_Hlk155799799"/>
      <w:del w:id="206" w:author="Scott Kiddle" w:date="2024-01-11T11:34:00Z">
        <w:r w:rsidRPr="00647C04" w:rsidDel="00971DC6">
          <w:rPr>
            <w:rFonts w:ascii="Arial" w:hAnsi="Arial" w:cs="Arial"/>
            <w:color w:val="000000"/>
            <w:sz w:val="20"/>
            <w:szCs w:val="20"/>
            <w:highlight w:val="lightGray"/>
            <w:rPrChange w:id="207" w:author="Scott Kiddle" w:date="2024-02-07T06:35:00Z">
              <w:rPr>
                <w:rFonts w:ascii="Arial" w:hAnsi="Arial" w:cs="Arial"/>
                <w:color w:val="000000"/>
                <w:sz w:val="20"/>
                <w:szCs w:val="20"/>
              </w:rPr>
            </w:rPrChange>
          </w:rPr>
          <w:delText>All</w:delText>
        </w:r>
        <w:r w:rsidRPr="00647C04" w:rsidDel="00971DC6">
          <w:rPr>
            <w:rFonts w:ascii="Arial" w:hAnsi="Arial" w:cs="Arial"/>
            <w:color w:val="000000"/>
            <w:spacing w:val="48"/>
            <w:sz w:val="20"/>
            <w:szCs w:val="20"/>
            <w:highlight w:val="lightGray"/>
            <w:rPrChange w:id="208"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09" w:author="Scott Kiddle" w:date="2024-02-07T06:35:00Z">
              <w:rPr>
                <w:rFonts w:ascii="Arial" w:hAnsi="Arial" w:cs="Arial"/>
                <w:color w:val="000000"/>
                <w:sz w:val="20"/>
                <w:szCs w:val="20"/>
              </w:rPr>
            </w:rPrChange>
          </w:rPr>
          <w:delText>ExTR</w:delText>
        </w:r>
        <w:r w:rsidRPr="00647C04" w:rsidDel="00971DC6">
          <w:rPr>
            <w:rFonts w:ascii="Arial" w:hAnsi="Arial" w:cs="Arial"/>
            <w:color w:val="000000"/>
            <w:spacing w:val="48"/>
            <w:sz w:val="20"/>
            <w:szCs w:val="20"/>
            <w:highlight w:val="lightGray"/>
            <w:rPrChange w:id="210"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11" w:author="Scott Kiddle" w:date="2024-02-07T06:35:00Z">
              <w:rPr>
                <w:rFonts w:ascii="Arial" w:hAnsi="Arial" w:cs="Arial"/>
                <w:color w:val="000000"/>
                <w:sz w:val="20"/>
                <w:szCs w:val="20"/>
              </w:rPr>
            </w:rPrChange>
          </w:rPr>
          <w:delText>package</w:delText>
        </w:r>
        <w:r w:rsidRPr="00647C04" w:rsidDel="00971DC6">
          <w:rPr>
            <w:rFonts w:ascii="Arial" w:hAnsi="Arial" w:cs="Arial"/>
            <w:color w:val="000000"/>
            <w:spacing w:val="48"/>
            <w:sz w:val="20"/>
            <w:szCs w:val="20"/>
            <w:highlight w:val="lightGray"/>
            <w:rPrChange w:id="212"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13" w:author="Scott Kiddle" w:date="2024-02-07T06:35:00Z">
              <w:rPr>
                <w:rFonts w:ascii="Arial" w:hAnsi="Arial" w:cs="Arial"/>
                <w:color w:val="000000"/>
                <w:sz w:val="20"/>
                <w:szCs w:val="20"/>
              </w:rPr>
            </w:rPrChange>
          </w:rPr>
          <w:delText>documents</w:delText>
        </w:r>
        <w:r w:rsidRPr="00647C04" w:rsidDel="00971DC6">
          <w:rPr>
            <w:rFonts w:ascii="Arial" w:hAnsi="Arial" w:cs="Arial"/>
            <w:color w:val="000000"/>
            <w:spacing w:val="48"/>
            <w:sz w:val="20"/>
            <w:szCs w:val="20"/>
            <w:highlight w:val="lightGray"/>
            <w:rPrChange w:id="214"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15" w:author="Scott Kiddle" w:date="2024-02-07T06:35:00Z">
              <w:rPr>
                <w:rFonts w:ascii="Arial" w:hAnsi="Arial" w:cs="Arial"/>
                <w:color w:val="000000"/>
                <w:sz w:val="20"/>
                <w:szCs w:val="20"/>
              </w:rPr>
            </w:rPrChange>
          </w:rPr>
          <w:delText>are</w:delText>
        </w:r>
        <w:r w:rsidRPr="00647C04" w:rsidDel="00971DC6">
          <w:rPr>
            <w:rFonts w:ascii="Arial" w:hAnsi="Arial" w:cs="Arial"/>
            <w:color w:val="000000"/>
            <w:spacing w:val="48"/>
            <w:sz w:val="20"/>
            <w:szCs w:val="20"/>
            <w:highlight w:val="lightGray"/>
            <w:rPrChange w:id="216"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17" w:author="Scott Kiddle" w:date="2024-02-07T06:35:00Z">
              <w:rPr>
                <w:rFonts w:ascii="Arial" w:hAnsi="Arial" w:cs="Arial"/>
                <w:color w:val="000000"/>
                <w:sz w:val="20"/>
                <w:szCs w:val="20"/>
              </w:rPr>
            </w:rPrChange>
          </w:rPr>
          <w:delText>compiled</w:delText>
        </w:r>
        <w:r w:rsidRPr="00647C04" w:rsidDel="00971DC6">
          <w:rPr>
            <w:rFonts w:ascii="Arial" w:hAnsi="Arial" w:cs="Arial"/>
            <w:color w:val="000000"/>
            <w:spacing w:val="48"/>
            <w:sz w:val="20"/>
            <w:szCs w:val="20"/>
            <w:highlight w:val="lightGray"/>
            <w:rPrChange w:id="218"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19" w:author="Scott Kiddle" w:date="2024-02-07T06:35:00Z">
              <w:rPr>
                <w:rFonts w:ascii="Arial" w:hAnsi="Arial" w:cs="Arial"/>
                <w:color w:val="000000"/>
                <w:sz w:val="20"/>
                <w:szCs w:val="20"/>
              </w:rPr>
            </w:rPrChange>
          </w:rPr>
          <w:delText>and</w:delText>
        </w:r>
        <w:r w:rsidRPr="00647C04" w:rsidDel="00971DC6">
          <w:rPr>
            <w:rFonts w:ascii="Arial" w:hAnsi="Arial" w:cs="Arial"/>
            <w:color w:val="000000"/>
            <w:spacing w:val="44"/>
            <w:sz w:val="20"/>
            <w:szCs w:val="20"/>
            <w:highlight w:val="lightGray"/>
            <w:rPrChange w:id="220" w:author="Scott Kiddle" w:date="2024-02-07T06:35:00Z">
              <w:rPr>
                <w:rFonts w:ascii="Arial" w:hAnsi="Arial" w:cs="Arial"/>
                <w:color w:val="000000"/>
                <w:spacing w:val="44"/>
                <w:sz w:val="20"/>
                <w:szCs w:val="20"/>
              </w:rPr>
            </w:rPrChange>
          </w:rPr>
          <w:delText xml:space="preserve"> </w:delText>
        </w:r>
        <w:r w:rsidRPr="00647C04" w:rsidDel="00971DC6">
          <w:rPr>
            <w:rFonts w:ascii="Arial" w:hAnsi="Arial" w:cs="Arial"/>
            <w:color w:val="000000"/>
            <w:sz w:val="20"/>
            <w:szCs w:val="20"/>
            <w:highlight w:val="lightGray"/>
            <w:rPrChange w:id="221" w:author="Scott Kiddle" w:date="2024-02-07T06:35:00Z">
              <w:rPr>
                <w:rFonts w:ascii="Arial" w:hAnsi="Arial" w:cs="Arial"/>
                <w:color w:val="000000"/>
                <w:sz w:val="20"/>
                <w:szCs w:val="20"/>
              </w:rPr>
            </w:rPrChange>
          </w:rPr>
          <w:delText>reviewed</w:delText>
        </w:r>
        <w:r w:rsidRPr="00647C04" w:rsidDel="00971DC6">
          <w:rPr>
            <w:rFonts w:ascii="Arial" w:hAnsi="Arial" w:cs="Arial"/>
            <w:color w:val="000000"/>
            <w:spacing w:val="44"/>
            <w:sz w:val="20"/>
            <w:szCs w:val="20"/>
            <w:highlight w:val="lightGray"/>
            <w:rPrChange w:id="222" w:author="Scott Kiddle" w:date="2024-02-07T06:35:00Z">
              <w:rPr>
                <w:rFonts w:ascii="Arial" w:hAnsi="Arial" w:cs="Arial"/>
                <w:color w:val="000000"/>
                <w:spacing w:val="44"/>
                <w:sz w:val="20"/>
                <w:szCs w:val="20"/>
              </w:rPr>
            </w:rPrChange>
          </w:rPr>
          <w:delText xml:space="preserve"> </w:delText>
        </w:r>
        <w:r w:rsidRPr="00647C04" w:rsidDel="00971DC6">
          <w:rPr>
            <w:rFonts w:ascii="Arial" w:hAnsi="Arial" w:cs="Arial"/>
            <w:color w:val="000000"/>
            <w:sz w:val="20"/>
            <w:szCs w:val="20"/>
            <w:highlight w:val="lightGray"/>
            <w:rPrChange w:id="223" w:author="Scott Kiddle" w:date="2024-02-07T06:35:00Z">
              <w:rPr>
                <w:rFonts w:ascii="Arial" w:hAnsi="Arial" w:cs="Arial"/>
                <w:color w:val="000000"/>
                <w:sz w:val="20"/>
                <w:szCs w:val="20"/>
              </w:rPr>
            </w:rPrChange>
          </w:rPr>
          <w:delText>by</w:delText>
        </w:r>
        <w:r w:rsidRPr="00647C04" w:rsidDel="00971DC6">
          <w:rPr>
            <w:rFonts w:ascii="Arial" w:hAnsi="Arial" w:cs="Arial"/>
            <w:color w:val="000000"/>
            <w:spacing w:val="48"/>
            <w:sz w:val="20"/>
            <w:szCs w:val="20"/>
            <w:highlight w:val="lightGray"/>
            <w:rPrChange w:id="224"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25" w:author="Scott Kiddle" w:date="2024-02-07T06:35:00Z">
              <w:rPr>
                <w:rFonts w:ascii="Arial" w:hAnsi="Arial" w:cs="Arial"/>
                <w:color w:val="000000"/>
                <w:sz w:val="20"/>
                <w:szCs w:val="20"/>
              </w:rPr>
            </w:rPrChange>
          </w:rPr>
          <w:delText>the</w:delText>
        </w:r>
        <w:r w:rsidRPr="00647C04" w:rsidDel="00971DC6">
          <w:rPr>
            <w:rFonts w:ascii="Arial" w:hAnsi="Arial" w:cs="Arial"/>
            <w:color w:val="000000"/>
            <w:spacing w:val="48"/>
            <w:sz w:val="20"/>
            <w:szCs w:val="20"/>
            <w:highlight w:val="lightGray"/>
            <w:rPrChange w:id="226"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27" w:author="Scott Kiddle" w:date="2024-02-07T06:35:00Z">
              <w:rPr>
                <w:rFonts w:ascii="Arial" w:hAnsi="Arial" w:cs="Arial"/>
                <w:color w:val="000000"/>
                <w:sz w:val="20"/>
                <w:szCs w:val="20"/>
              </w:rPr>
            </w:rPrChange>
          </w:rPr>
          <w:delText>ExTL.</w:delText>
        </w:r>
        <w:r w:rsidRPr="00647C04" w:rsidDel="00971DC6">
          <w:rPr>
            <w:rFonts w:ascii="Arial" w:hAnsi="Arial" w:cs="Arial"/>
            <w:color w:val="000000"/>
            <w:spacing w:val="44"/>
            <w:sz w:val="20"/>
            <w:szCs w:val="20"/>
            <w:highlight w:val="lightGray"/>
            <w:rPrChange w:id="228" w:author="Scott Kiddle" w:date="2024-02-07T06:35:00Z">
              <w:rPr>
                <w:rFonts w:ascii="Arial" w:hAnsi="Arial" w:cs="Arial"/>
                <w:color w:val="000000"/>
                <w:spacing w:val="44"/>
                <w:sz w:val="20"/>
                <w:szCs w:val="20"/>
              </w:rPr>
            </w:rPrChange>
          </w:rPr>
          <w:delText xml:space="preserve"> </w:delText>
        </w:r>
        <w:r w:rsidRPr="00647C04" w:rsidDel="00971DC6">
          <w:rPr>
            <w:rFonts w:ascii="Arial" w:hAnsi="Arial" w:cs="Arial"/>
            <w:color w:val="000000"/>
            <w:sz w:val="20"/>
            <w:szCs w:val="20"/>
            <w:highlight w:val="lightGray"/>
            <w:rPrChange w:id="229" w:author="Scott Kiddle" w:date="2024-02-07T06:35:00Z">
              <w:rPr>
                <w:rFonts w:ascii="Arial" w:hAnsi="Arial" w:cs="Arial"/>
                <w:color w:val="000000"/>
                <w:sz w:val="20"/>
                <w:szCs w:val="20"/>
              </w:rPr>
            </w:rPrChange>
          </w:rPr>
          <w:delText>The</w:delText>
        </w:r>
        <w:r w:rsidRPr="00647C04" w:rsidDel="00971DC6">
          <w:rPr>
            <w:rFonts w:ascii="Arial" w:hAnsi="Arial" w:cs="Arial"/>
            <w:color w:val="000000"/>
            <w:spacing w:val="48"/>
            <w:sz w:val="20"/>
            <w:szCs w:val="20"/>
            <w:highlight w:val="lightGray"/>
            <w:rPrChange w:id="230"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31" w:author="Scott Kiddle" w:date="2024-02-07T06:35:00Z">
              <w:rPr>
                <w:rFonts w:ascii="Arial" w:hAnsi="Arial" w:cs="Arial"/>
                <w:color w:val="000000"/>
                <w:sz w:val="20"/>
                <w:szCs w:val="20"/>
              </w:rPr>
            </w:rPrChange>
          </w:rPr>
          <w:delText>Issuing</w:delText>
        </w:r>
        <w:r w:rsidRPr="00647C04" w:rsidDel="00971DC6">
          <w:rPr>
            <w:rFonts w:ascii="Arial" w:hAnsi="Arial" w:cs="Arial"/>
            <w:color w:val="000000"/>
            <w:spacing w:val="48"/>
            <w:sz w:val="20"/>
            <w:szCs w:val="20"/>
            <w:highlight w:val="lightGray"/>
            <w:rPrChange w:id="232"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33" w:author="Scott Kiddle" w:date="2024-02-07T06:35:00Z">
              <w:rPr>
                <w:rFonts w:ascii="Arial" w:hAnsi="Arial" w:cs="Arial"/>
                <w:color w:val="000000"/>
                <w:sz w:val="20"/>
                <w:szCs w:val="20"/>
              </w:rPr>
            </w:rPrChange>
          </w:rPr>
          <w:delText>ExCB</w:delText>
        </w:r>
        <w:r w:rsidRPr="00647C04" w:rsidDel="00971DC6">
          <w:rPr>
            <w:rFonts w:ascii="Times New Roman" w:hAnsi="Times New Roman" w:cs="Times New Roman"/>
            <w:sz w:val="20"/>
            <w:szCs w:val="20"/>
            <w:highlight w:val="lightGray"/>
            <w:rPrChange w:id="234" w:author="Scott Kiddle" w:date="2024-02-07T06:35:00Z">
              <w:rPr>
                <w:rFonts w:ascii="Times New Roman" w:hAnsi="Times New Roman" w:cs="Times New Roman"/>
                <w:sz w:val="20"/>
                <w:szCs w:val="20"/>
              </w:rPr>
            </w:rPrChange>
          </w:rPr>
          <w:delText xml:space="preserve"> </w:delText>
        </w:r>
        <w:r w:rsidRPr="00647C04" w:rsidDel="00971DC6">
          <w:rPr>
            <w:rFonts w:ascii="Arial" w:hAnsi="Arial" w:cs="Arial"/>
            <w:color w:val="000000"/>
            <w:sz w:val="20"/>
            <w:szCs w:val="20"/>
            <w:highlight w:val="lightGray"/>
            <w:rPrChange w:id="235" w:author="Scott Kiddle" w:date="2024-02-07T06:35:00Z">
              <w:rPr>
                <w:rFonts w:ascii="Arial" w:hAnsi="Arial" w:cs="Arial"/>
                <w:color w:val="000000"/>
                <w:sz w:val="20"/>
                <w:szCs w:val="20"/>
              </w:rPr>
            </w:rPrChange>
          </w:rPr>
          <w:delText>indicates final approval of the overall ExTR package on the ExTR Cover. Signatures of the ExTL</w:delText>
        </w:r>
        <w:r w:rsidRPr="00647C04" w:rsidDel="00971DC6">
          <w:rPr>
            <w:rFonts w:ascii="Times New Roman" w:hAnsi="Times New Roman" w:cs="Times New Roman"/>
            <w:sz w:val="20"/>
            <w:szCs w:val="20"/>
            <w:highlight w:val="lightGray"/>
            <w:rPrChange w:id="236" w:author="Scott Kiddle" w:date="2024-02-07T06:35:00Z">
              <w:rPr>
                <w:rFonts w:ascii="Times New Roman" w:hAnsi="Times New Roman" w:cs="Times New Roman"/>
                <w:sz w:val="20"/>
                <w:szCs w:val="20"/>
              </w:rPr>
            </w:rPrChange>
          </w:rPr>
          <w:delText xml:space="preserve"> </w:delText>
        </w:r>
        <w:r w:rsidRPr="00647C04" w:rsidDel="00971DC6">
          <w:rPr>
            <w:rFonts w:ascii="Arial" w:hAnsi="Arial" w:cs="Arial"/>
            <w:color w:val="000000"/>
            <w:sz w:val="20"/>
            <w:szCs w:val="20"/>
            <w:highlight w:val="lightGray"/>
            <w:rPrChange w:id="237" w:author="Scott Kiddle" w:date="2024-02-07T06:35:00Z">
              <w:rPr>
                <w:rFonts w:ascii="Arial" w:hAnsi="Arial" w:cs="Arial"/>
                <w:color w:val="000000"/>
                <w:sz w:val="20"/>
                <w:szCs w:val="20"/>
              </w:rPr>
            </w:rPrChange>
          </w:rPr>
          <w:delText>compiler, ExTL reviewer and ExCB approver may be handwritten or scanned versions.</w:delText>
        </w:r>
        <w:r w:rsidDel="00971DC6">
          <w:rPr>
            <w:rFonts w:ascii="Arial" w:hAnsi="Arial" w:cs="Arial"/>
            <w:color w:val="000000"/>
            <w:sz w:val="20"/>
            <w:szCs w:val="20"/>
          </w:rPr>
          <w:delText xml:space="preserve">  </w:delText>
        </w:r>
      </w:del>
    </w:p>
    <w:bookmarkEnd w:id="205"/>
    <w:p w14:paraId="7F67F54D" w14:textId="77777777" w:rsidR="008E5A7E" w:rsidRDefault="00932C5B">
      <w:pPr>
        <w:spacing w:before="240" w:line="236" w:lineRule="exact"/>
        <w:ind w:left="896" w:right="853"/>
        <w:rPr>
          <w:rFonts w:ascii="Times New Roman" w:hAnsi="Times New Roman" w:cs="Times New Roman"/>
          <w:color w:val="010302"/>
        </w:rPr>
      </w:pPr>
      <w:r>
        <w:fldChar w:fldCharType="begin"/>
      </w:r>
      <w:r>
        <w:instrText>HYPERLINK "http://www.iecex.com/members-area/documents/extr-blanks"</w:instrText>
      </w:r>
      <w:r>
        <w:fldChar w:fldCharType="separate"/>
      </w:r>
      <w:r>
        <w:rPr>
          <w:rFonts w:ascii="Arial" w:hAnsi="Arial" w:cs="Arial"/>
          <w:color w:val="000000"/>
          <w:sz w:val="20"/>
          <w:szCs w:val="20"/>
        </w:rPr>
        <w:t xml:space="preserve">The blank Ex Test Report can be found on the IECEx </w:t>
      </w:r>
      <w:r>
        <w:rPr>
          <w:rFonts w:ascii="Arial" w:hAnsi="Arial" w:cs="Arial"/>
          <w:color w:val="000000"/>
          <w:sz w:val="20"/>
          <w:szCs w:val="20"/>
        </w:rPr>
        <w:fldChar w:fldCharType="end"/>
      </w:r>
      <w:r>
        <w:rPr>
          <w:rFonts w:ascii="Arial" w:hAnsi="Arial" w:cs="Arial"/>
          <w:color w:val="000000"/>
          <w:sz w:val="20"/>
          <w:szCs w:val="20"/>
        </w:rPr>
        <w:t xml:space="preserve">website at   </w:t>
      </w:r>
      <w:hyperlink r:id="rId33" w:history="1">
        <w:r>
          <w:rPr>
            <w:rFonts w:ascii="Arial" w:hAnsi="Arial" w:cs="Arial"/>
            <w:color w:val="0060A9"/>
            <w:sz w:val="20"/>
            <w:szCs w:val="20"/>
          </w:rPr>
          <w:t>www.iecex.com/members-area/documents/extr-blanks</w:t>
        </w:r>
      </w:hyperlink>
      <w:r>
        <w:rPr>
          <w:rFonts w:ascii="Arial" w:hAnsi="Arial" w:cs="Arial"/>
          <w:color w:val="0060A9"/>
          <w:sz w:val="20"/>
          <w:szCs w:val="20"/>
        </w:rPr>
        <w:t xml:space="preserve">  </w:t>
      </w:r>
    </w:p>
    <w:p w14:paraId="7F67F54E" w14:textId="77777777" w:rsidR="008E5A7E" w:rsidRDefault="00932C5B">
      <w:pPr>
        <w:tabs>
          <w:tab w:val="left" w:pos="1747"/>
        </w:tabs>
        <w:spacing w:before="240" w:line="286" w:lineRule="exact"/>
        <w:ind w:left="896"/>
        <w:rPr>
          <w:rFonts w:ascii="Times New Roman" w:hAnsi="Times New Roman" w:cs="Times New Roman"/>
          <w:color w:val="010302"/>
        </w:rPr>
      </w:pPr>
      <w:r>
        <w:rPr>
          <w:rFonts w:ascii="Arial" w:hAnsi="Arial" w:cs="Arial"/>
          <w:b/>
          <w:bCs/>
          <w:color w:val="000000"/>
          <w:sz w:val="20"/>
          <w:szCs w:val="20"/>
        </w:rPr>
        <w:t xml:space="preserve">2.4.2 </w:t>
      </w:r>
      <w:r>
        <w:rPr>
          <w:rFonts w:ascii="Arial" w:hAnsi="Arial" w:cs="Arial"/>
          <w:b/>
          <w:bCs/>
          <w:color w:val="000000"/>
          <w:sz w:val="20"/>
          <w:szCs w:val="20"/>
        </w:rPr>
        <w:tab/>
        <w:t xml:space="preserve">Checklist table(s)  </w:t>
      </w:r>
    </w:p>
    <w:p w14:paraId="7F67F54F" w14:textId="77777777" w:rsidR="008E5A7E" w:rsidRDefault="00B46585">
      <w:pPr>
        <w:tabs>
          <w:tab w:val="left" w:pos="1971"/>
        </w:tabs>
        <w:spacing w:before="140" w:line="286" w:lineRule="exact"/>
        <w:ind w:left="896"/>
        <w:rPr>
          <w:rFonts w:ascii="Times New Roman" w:hAnsi="Times New Roman" w:cs="Times New Roman"/>
          <w:color w:val="010302"/>
        </w:rPr>
      </w:pPr>
      <w:hyperlink r:id="rId34" w:history="1">
        <w:r w:rsidR="00932C5B">
          <w:rPr>
            <w:rFonts w:ascii="Arial" w:hAnsi="Arial" w:cs="Arial"/>
            <w:b/>
            <w:bCs/>
            <w:color w:val="000000"/>
            <w:sz w:val="20"/>
            <w:szCs w:val="20"/>
          </w:rPr>
          <w:t>2.4.2.1</w:t>
        </w:r>
      </w:hyperlink>
      <w:r w:rsidR="00932C5B">
        <w:rPr>
          <w:rFonts w:ascii="Arial" w:hAnsi="Arial" w:cs="Arial"/>
          <w:b/>
          <w:bCs/>
          <w:color w:val="000000"/>
          <w:sz w:val="20"/>
          <w:szCs w:val="20"/>
        </w:rPr>
        <w:t xml:space="preserve"> </w:t>
      </w:r>
      <w:r w:rsidR="00932C5B">
        <w:rPr>
          <w:rFonts w:ascii="Arial" w:hAnsi="Arial" w:cs="Arial"/>
          <w:b/>
          <w:bCs/>
          <w:color w:val="000000"/>
          <w:sz w:val="20"/>
          <w:szCs w:val="20"/>
        </w:rPr>
        <w:tab/>
        <w:t xml:space="preserve">General  </w:t>
      </w:r>
    </w:p>
    <w:p w14:paraId="7F67F550" w14:textId="77777777" w:rsidR="008E5A7E" w:rsidRDefault="00932C5B">
      <w:pPr>
        <w:spacing w:before="140" w:line="235" w:lineRule="exact"/>
        <w:ind w:left="896" w:right="853"/>
        <w:rPr>
          <w:rFonts w:ascii="Times New Roman" w:hAnsi="Times New Roman" w:cs="Times New Roman"/>
          <w:color w:val="010302"/>
        </w:rPr>
        <w:sectPr w:rsidR="008E5A7E">
          <w:type w:val="continuous"/>
          <w:pgSz w:w="11921" w:h="17330"/>
          <w:pgMar w:top="343" w:right="500" w:bottom="275" w:left="500" w:header="708" w:footer="708" w:gutter="0"/>
          <w:cols w:space="720"/>
          <w:docGrid w:linePitch="360"/>
        </w:sectPr>
      </w:pPr>
      <w:r>
        <w:rPr>
          <w:rFonts w:ascii="Arial" w:hAnsi="Arial" w:cs="Arial"/>
          <w:color w:val="000000"/>
          <w:sz w:val="20"/>
          <w:szCs w:val="20"/>
        </w:rPr>
        <w:t xml:space="preserve">The checklist table portion of an </w:t>
      </w:r>
      <w:proofErr w:type="gramStart"/>
      <w:r>
        <w:rPr>
          <w:rFonts w:ascii="Arial" w:hAnsi="Arial" w:cs="Arial"/>
          <w:color w:val="000000"/>
          <w:sz w:val="20"/>
          <w:szCs w:val="20"/>
        </w:rPr>
        <w:t>Ex Test</w:t>
      </w:r>
      <w:proofErr w:type="gramEnd"/>
      <w:r>
        <w:rPr>
          <w:rFonts w:ascii="Arial" w:hAnsi="Arial" w:cs="Arial"/>
          <w:color w:val="000000"/>
          <w:sz w:val="20"/>
          <w:szCs w:val="20"/>
        </w:rPr>
        <w:t xml:space="preserve"> Report is formatted into four columns of a single table</w:t>
      </w:r>
      <w:r>
        <w:rPr>
          <w:rFonts w:ascii="Times New Roman" w:hAnsi="Times New Roman" w:cs="Times New Roman"/>
          <w:sz w:val="20"/>
          <w:szCs w:val="20"/>
        </w:rPr>
        <w:t xml:space="preserve"> </w:t>
      </w:r>
      <w:r>
        <w:rPr>
          <w:rFonts w:ascii="Arial" w:hAnsi="Arial" w:cs="Arial"/>
          <w:color w:val="000000"/>
          <w:sz w:val="20"/>
          <w:szCs w:val="20"/>
        </w:rPr>
        <w:t xml:space="preserve">beneath an overall heading indicating the involved IEC Ex standard.  </w:t>
      </w:r>
      <w:r>
        <w:br w:type="page"/>
      </w:r>
    </w:p>
    <w:p w14:paraId="7F67F551" w14:textId="77777777" w:rsidR="008E5A7E" w:rsidRDefault="008E5A7E">
      <w:pPr>
        <w:rPr>
          <w:rFonts w:ascii="Times New Roman" w:hAnsi="Times New Roman"/>
          <w:color w:val="000000" w:themeColor="text1"/>
          <w:sz w:val="24"/>
          <w:szCs w:val="24"/>
        </w:rPr>
      </w:pPr>
    </w:p>
    <w:p w14:paraId="7F67F552" w14:textId="77777777" w:rsidR="008E5A7E" w:rsidRDefault="008E5A7E">
      <w:pPr>
        <w:spacing w:after="226"/>
        <w:rPr>
          <w:rFonts w:ascii="Times New Roman" w:hAnsi="Times New Roman"/>
          <w:color w:val="000000" w:themeColor="text1"/>
          <w:sz w:val="24"/>
          <w:szCs w:val="24"/>
        </w:rPr>
      </w:pPr>
    </w:p>
    <w:p w14:paraId="7F67F553" w14:textId="77777777" w:rsidR="008E5A7E" w:rsidRDefault="00932C5B">
      <w:pPr>
        <w:tabs>
          <w:tab w:val="left" w:pos="5192"/>
        </w:tabs>
        <w:spacing w:line="272" w:lineRule="exact"/>
        <w:ind w:left="896"/>
        <w:rPr>
          <w:rFonts w:ascii="Times New Roman" w:hAnsi="Times New Roman" w:cs="Times New Roman"/>
          <w:color w:val="010302"/>
        </w:rPr>
      </w:pPr>
      <w:r>
        <w:rPr>
          <w:rFonts w:ascii="Arial" w:hAnsi="Arial" w:cs="Arial"/>
          <w:color w:val="000000"/>
          <w:sz w:val="20"/>
          <w:szCs w:val="20"/>
        </w:rPr>
        <w:t xml:space="preserve">IECEx OD 010-2:2022 © IEC 2022 </w:t>
      </w:r>
      <w:r>
        <w:rPr>
          <w:rFonts w:ascii="Arial" w:hAnsi="Arial" w:cs="Arial"/>
          <w:color w:val="000000"/>
          <w:sz w:val="20"/>
          <w:szCs w:val="20"/>
        </w:rPr>
        <w:tab/>
        <w:t xml:space="preserve">– 9 –  </w:t>
      </w:r>
    </w:p>
    <w:p w14:paraId="7F67F554" w14:textId="77777777" w:rsidR="008E5A7E" w:rsidRDefault="00932C5B">
      <w:pPr>
        <w:spacing w:before="280" w:line="232" w:lineRule="exact"/>
        <w:ind w:left="896" w:right="853"/>
        <w:jc w:val="both"/>
        <w:rPr>
          <w:rFonts w:ascii="Times New Roman" w:hAnsi="Times New Roman" w:cs="Times New Roman"/>
          <w:color w:val="010302"/>
        </w:rPr>
      </w:pPr>
      <w:r>
        <w:rPr>
          <w:rFonts w:ascii="Arial" w:hAnsi="Arial" w:cs="Arial"/>
          <w:color w:val="000000"/>
          <w:sz w:val="20"/>
          <w:szCs w:val="20"/>
        </w:rPr>
        <w:t xml:space="preserve">The first two columns in each </w:t>
      </w:r>
      <w:proofErr w:type="gramStart"/>
      <w:r>
        <w:rPr>
          <w:rFonts w:ascii="Arial" w:hAnsi="Arial" w:cs="Arial"/>
          <w:color w:val="000000"/>
          <w:sz w:val="20"/>
          <w:szCs w:val="20"/>
        </w:rPr>
        <w:t>Ex Test</w:t>
      </w:r>
      <w:proofErr w:type="gramEnd"/>
      <w:r>
        <w:rPr>
          <w:rFonts w:ascii="Arial" w:hAnsi="Arial" w:cs="Arial"/>
          <w:color w:val="000000"/>
          <w:sz w:val="20"/>
          <w:szCs w:val="20"/>
        </w:rPr>
        <w:t xml:space="preserve"> Report checklist titled “Clause” and “Requirement - Test”</w:t>
      </w:r>
      <w:r>
        <w:rPr>
          <w:rFonts w:ascii="Times New Roman" w:hAnsi="Times New Roman" w:cs="Times New Roman"/>
          <w:sz w:val="20"/>
          <w:szCs w:val="20"/>
        </w:rPr>
        <w:t xml:space="preserve"> </w:t>
      </w:r>
      <w:r>
        <w:rPr>
          <w:rFonts w:ascii="Arial" w:hAnsi="Arial" w:cs="Arial"/>
          <w:color w:val="000000"/>
          <w:sz w:val="20"/>
          <w:szCs w:val="20"/>
        </w:rPr>
        <w:t>are</w:t>
      </w:r>
      <w:r>
        <w:rPr>
          <w:rFonts w:ascii="Arial" w:hAnsi="Arial" w:cs="Arial"/>
          <w:color w:val="000000"/>
          <w:spacing w:val="20"/>
          <w:sz w:val="20"/>
          <w:szCs w:val="20"/>
        </w:rPr>
        <w:t xml:space="preserve"> </w:t>
      </w:r>
      <w:r>
        <w:rPr>
          <w:rFonts w:ascii="Arial" w:hAnsi="Arial" w:cs="Arial"/>
          <w:color w:val="000000"/>
          <w:sz w:val="20"/>
          <w:szCs w:val="20"/>
        </w:rPr>
        <w:t>provided</w:t>
      </w:r>
      <w:r>
        <w:rPr>
          <w:rFonts w:ascii="Arial" w:hAnsi="Arial" w:cs="Arial"/>
          <w:color w:val="000000"/>
          <w:spacing w:val="20"/>
          <w:sz w:val="20"/>
          <w:szCs w:val="20"/>
        </w:rPr>
        <w:t xml:space="preserve"> </w:t>
      </w:r>
      <w:r>
        <w:rPr>
          <w:rFonts w:ascii="Arial" w:hAnsi="Arial" w:cs="Arial"/>
          <w:color w:val="000000"/>
          <w:sz w:val="20"/>
          <w:szCs w:val="20"/>
        </w:rPr>
        <w:t>for</w:t>
      </w:r>
      <w:r>
        <w:rPr>
          <w:rFonts w:ascii="Arial" w:hAnsi="Arial" w:cs="Arial"/>
          <w:color w:val="000000"/>
          <w:spacing w:val="20"/>
          <w:sz w:val="20"/>
          <w:szCs w:val="20"/>
        </w:rPr>
        <w:t xml:space="preserve"> </w:t>
      </w:r>
      <w:r>
        <w:rPr>
          <w:rFonts w:ascii="Arial" w:hAnsi="Arial" w:cs="Arial"/>
          <w:color w:val="000000"/>
          <w:sz w:val="20"/>
          <w:szCs w:val="20"/>
        </w:rPr>
        <w:t>reference,</w:t>
      </w:r>
      <w:r>
        <w:rPr>
          <w:rFonts w:ascii="Arial" w:hAnsi="Arial" w:cs="Arial"/>
          <w:color w:val="000000"/>
          <w:spacing w:val="20"/>
          <w:sz w:val="20"/>
          <w:szCs w:val="20"/>
        </w:rPr>
        <w:t xml:space="preserve"> </w:t>
      </w:r>
      <w:r>
        <w:rPr>
          <w:rFonts w:ascii="Arial" w:hAnsi="Arial" w:cs="Arial"/>
          <w:color w:val="000000"/>
          <w:sz w:val="20"/>
          <w:szCs w:val="20"/>
        </w:rPr>
        <w:t>and</w:t>
      </w:r>
      <w:r>
        <w:rPr>
          <w:rFonts w:ascii="Arial" w:hAnsi="Arial" w:cs="Arial"/>
          <w:color w:val="000000"/>
          <w:spacing w:val="20"/>
          <w:sz w:val="20"/>
          <w:szCs w:val="20"/>
        </w:rPr>
        <w:t xml:space="preserve"> </w:t>
      </w:r>
      <w:r>
        <w:rPr>
          <w:rFonts w:ascii="Arial" w:hAnsi="Arial" w:cs="Arial"/>
          <w:color w:val="000000"/>
          <w:sz w:val="20"/>
          <w:szCs w:val="20"/>
        </w:rPr>
        <w:t>should</w:t>
      </w:r>
      <w:r>
        <w:rPr>
          <w:rFonts w:ascii="Arial" w:hAnsi="Arial" w:cs="Arial"/>
          <w:color w:val="000000"/>
          <w:spacing w:val="20"/>
          <w:sz w:val="20"/>
          <w:szCs w:val="20"/>
        </w:rPr>
        <w:t xml:space="preserve"> </w:t>
      </w:r>
      <w:r>
        <w:rPr>
          <w:rFonts w:ascii="Arial" w:hAnsi="Arial" w:cs="Arial"/>
          <w:color w:val="000000"/>
          <w:sz w:val="20"/>
          <w:szCs w:val="20"/>
        </w:rPr>
        <w:t>not</w:t>
      </w:r>
      <w:r>
        <w:rPr>
          <w:rFonts w:ascii="Arial" w:hAnsi="Arial" w:cs="Arial"/>
          <w:color w:val="000000"/>
          <w:spacing w:val="20"/>
          <w:sz w:val="20"/>
          <w:szCs w:val="20"/>
        </w:rPr>
        <w:t xml:space="preserve"> </w:t>
      </w:r>
      <w:r>
        <w:rPr>
          <w:rFonts w:ascii="Arial" w:hAnsi="Arial" w:cs="Arial"/>
          <w:color w:val="000000"/>
          <w:sz w:val="20"/>
          <w:szCs w:val="20"/>
        </w:rPr>
        <w:t>be</w:t>
      </w:r>
      <w:r>
        <w:rPr>
          <w:rFonts w:ascii="Arial" w:hAnsi="Arial" w:cs="Arial"/>
          <w:color w:val="000000"/>
          <w:spacing w:val="20"/>
          <w:sz w:val="20"/>
          <w:szCs w:val="20"/>
        </w:rPr>
        <w:t xml:space="preserve"> </w:t>
      </w:r>
      <w:r>
        <w:rPr>
          <w:rFonts w:ascii="Arial" w:hAnsi="Arial" w:cs="Arial"/>
          <w:color w:val="000000"/>
          <w:sz w:val="20"/>
          <w:szCs w:val="20"/>
        </w:rPr>
        <w:t>modified</w:t>
      </w:r>
      <w:r>
        <w:rPr>
          <w:rFonts w:ascii="Arial" w:hAnsi="Arial" w:cs="Arial"/>
          <w:color w:val="000000"/>
          <w:spacing w:val="20"/>
          <w:sz w:val="20"/>
          <w:szCs w:val="20"/>
        </w:rPr>
        <w:t xml:space="preserve"> </w:t>
      </w:r>
      <w:r>
        <w:rPr>
          <w:rFonts w:ascii="Arial" w:hAnsi="Arial" w:cs="Arial"/>
          <w:color w:val="000000"/>
          <w:sz w:val="20"/>
          <w:szCs w:val="20"/>
        </w:rPr>
        <w:t>by</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proofErr w:type="spellStart"/>
      <w:r>
        <w:rPr>
          <w:rFonts w:ascii="Arial" w:hAnsi="Arial" w:cs="Arial"/>
          <w:color w:val="000000"/>
          <w:sz w:val="20"/>
          <w:szCs w:val="20"/>
        </w:rPr>
        <w:t>ExTL</w:t>
      </w:r>
      <w:proofErr w:type="spellEnd"/>
      <w:r>
        <w:rPr>
          <w:rFonts w:ascii="Arial" w:hAnsi="Arial" w:cs="Arial"/>
          <w:color w:val="000000"/>
          <w:sz w:val="20"/>
          <w:szCs w:val="20"/>
        </w:rPr>
        <w:t>.</w:t>
      </w:r>
      <w:r>
        <w:rPr>
          <w:rFonts w:ascii="Arial" w:hAnsi="Arial" w:cs="Arial"/>
          <w:color w:val="000000"/>
          <w:spacing w:val="20"/>
          <w:sz w:val="20"/>
          <w:szCs w:val="20"/>
        </w:rPr>
        <w:t xml:space="preserve"> </w:t>
      </w:r>
      <w:r>
        <w:rPr>
          <w:rFonts w:ascii="Arial" w:hAnsi="Arial" w:cs="Arial"/>
          <w:color w:val="000000"/>
          <w:sz w:val="20"/>
          <w:szCs w:val="20"/>
        </w:rPr>
        <w:t>For</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complete</w:t>
      </w:r>
      <w:r>
        <w:rPr>
          <w:rFonts w:ascii="Arial" w:hAnsi="Arial" w:cs="Arial"/>
          <w:color w:val="000000"/>
          <w:spacing w:val="20"/>
          <w:sz w:val="20"/>
          <w:szCs w:val="20"/>
        </w:rPr>
        <w:t xml:space="preserve"> </w:t>
      </w:r>
      <w:r>
        <w:rPr>
          <w:rFonts w:ascii="Arial" w:hAnsi="Arial" w:cs="Arial"/>
          <w:color w:val="000000"/>
          <w:sz w:val="20"/>
          <w:szCs w:val="20"/>
        </w:rPr>
        <w:t>text</w:t>
      </w:r>
      <w:r>
        <w:rPr>
          <w:rFonts w:ascii="Arial" w:hAnsi="Arial" w:cs="Arial"/>
          <w:color w:val="000000"/>
          <w:spacing w:val="20"/>
          <w:sz w:val="20"/>
          <w:szCs w:val="20"/>
        </w:rPr>
        <w:t xml:space="preserve"> </w:t>
      </w:r>
      <w:r>
        <w:rPr>
          <w:rFonts w:ascii="Arial" w:hAnsi="Arial" w:cs="Arial"/>
          <w:color w:val="000000"/>
          <w:spacing w:val="-6"/>
          <w:sz w:val="20"/>
          <w:szCs w:val="20"/>
        </w:rPr>
        <w:t>of</w:t>
      </w:r>
      <w:r>
        <w:rPr>
          <w:rFonts w:ascii="Times New Roman" w:hAnsi="Times New Roman" w:cs="Times New Roman"/>
          <w:sz w:val="20"/>
          <w:szCs w:val="20"/>
        </w:rPr>
        <w:t xml:space="preserve"> </w:t>
      </w:r>
      <w:r>
        <w:rPr>
          <w:rFonts w:ascii="Arial" w:hAnsi="Arial" w:cs="Arial"/>
          <w:color w:val="000000"/>
          <w:sz w:val="20"/>
          <w:szCs w:val="20"/>
        </w:rPr>
        <w:t xml:space="preserve">the requirement, the </w:t>
      </w:r>
      <w:proofErr w:type="spellStart"/>
      <w:r>
        <w:rPr>
          <w:rFonts w:ascii="Arial" w:hAnsi="Arial" w:cs="Arial"/>
          <w:color w:val="000000"/>
          <w:sz w:val="20"/>
          <w:szCs w:val="20"/>
        </w:rPr>
        <w:t>ExTL</w:t>
      </w:r>
      <w:proofErr w:type="spellEnd"/>
      <w:r>
        <w:rPr>
          <w:rFonts w:ascii="Arial" w:hAnsi="Arial" w:cs="Arial"/>
          <w:color w:val="000000"/>
          <w:sz w:val="20"/>
          <w:szCs w:val="20"/>
        </w:rPr>
        <w:t xml:space="preserve"> should reference the involved IEC Ex standard.  </w:t>
      </w:r>
    </w:p>
    <w:p w14:paraId="7F67F555" w14:textId="77777777" w:rsidR="008E5A7E" w:rsidRDefault="00932C5B">
      <w:pPr>
        <w:spacing w:before="240" w:line="232" w:lineRule="exact"/>
        <w:ind w:left="896" w:right="855"/>
        <w:jc w:val="both"/>
        <w:rPr>
          <w:rFonts w:ascii="Times New Roman" w:hAnsi="Times New Roman" w:cs="Times New Roman"/>
          <w:color w:val="010302"/>
        </w:rPr>
      </w:pPr>
      <w:r>
        <w:rPr>
          <w:rFonts w:ascii="Arial" w:hAnsi="Arial" w:cs="Arial"/>
          <w:color w:val="000000"/>
          <w:sz w:val="20"/>
          <w:szCs w:val="20"/>
        </w:rPr>
        <w:t xml:space="preserve">The next column in each </w:t>
      </w:r>
      <w:proofErr w:type="gramStart"/>
      <w:r>
        <w:rPr>
          <w:rFonts w:ascii="Arial" w:hAnsi="Arial" w:cs="Arial"/>
          <w:color w:val="000000"/>
          <w:sz w:val="20"/>
          <w:szCs w:val="20"/>
        </w:rPr>
        <w:t>Ex Test</w:t>
      </w:r>
      <w:proofErr w:type="gramEnd"/>
      <w:r>
        <w:rPr>
          <w:rFonts w:ascii="Arial" w:hAnsi="Arial" w:cs="Arial"/>
          <w:color w:val="000000"/>
          <w:sz w:val="20"/>
          <w:szCs w:val="20"/>
        </w:rPr>
        <w:t xml:space="preserve"> Report checklist titled “Result - Remark” is to be completed</w:t>
      </w:r>
      <w:r>
        <w:rPr>
          <w:rFonts w:ascii="Times New Roman" w:hAnsi="Times New Roman" w:cs="Times New Roman"/>
          <w:sz w:val="20"/>
          <w:szCs w:val="20"/>
        </w:rPr>
        <w:t xml:space="preserve"> </w:t>
      </w:r>
      <w:r>
        <w:rPr>
          <w:rFonts w:ascii="Arial" w:hAnsi="Arial" w:cs="Arial"/>
          <w:color w:val="000000"/>
          <w:sz w:val="20"/>
          <w:szCs w:val="20"/>
        </w:rPr>
        <w:t>as part of the evaluation and testing. In this column, a measured value or an explanation shall</w:t>
      </w:r>
      <w:r>
        <w:rPr>
          <w:rFonts w:ascii="Times New Roman" w:hAnsi="Times New Roman" w:cs="Times New Roman"/>
          <w:sz w:val="20"/>
          <w:szCs w:val="20"/>
        </w:rPr>
        <w:t xml:space="preserve"> </w:t>
      </w:r>
      <w:r>
        <w:rPr>
          <w:rFonts w:ascii="Arial" w:hAnsi="Arial" w:cs="Arial"/>
          <w:color w:val="000000"/>
          <w:sz w:val="20"/>
          <w:szCs w:val="20"/>
        </w:rPr>
        <w:t xml:space="preserve">be entered to detail the results from the “Requirement – Test” column.  </w:t>
      </w:r>
    </w:p>
    <w:p w14:paraId="7F67F556" w14:textId="77777777" w:rsidR="008E5A7E" w:rsidRDefault="00932C5B">
      <w:pPr>
        <w:spacing w:before="240" w:line="235" w:lineRule="exact"/>
        <w:ind w:left="896" w:right="853"/>
        <w:rPr>
          <w:rFonts w:ascii="Times New Roman" w:hAnsi="Times New Roman" w:cs="Times New Roman"/>
          <w:color w:val="010302"/>
        </w:rPr>
      </w:pPr>
      <w:r>
        <w:rPr>
          <w:rFonts w:ascii="Arial" w:hAnsi="Arial" w:cs="Arial"/>
          <w:color w:val="000000"/>
          <w:sz w:val="20"/>
          <w:szCs w:val="20"/>
        </w:rPr>
        <w:t xml:space="preserve">The “Result - Remark” column in each </w:t>
      </w:r>
      <w:proofErr w:type="gramStart"/>
      <w:r>
        <w:rPr>
          <w:rFonts w:ascii="Arial" w:hAnsi="Arial" w:cs="Arial"/>
          <w:color w:val="000000"/>
          <w:sz w:val="20"/>
          <w:szCs w:val="20"/>
        </w:rPr>
        <w:t>Ex Test</w:t>
      </w:r>
      <w:proofErr w:type="gramEnd"/>
      <w:r>
        <w:rPr>
          <w:rFonts w:ascii="Arial" w:hAnsi="Arial" w:cs="Arial"/>
          <w:color w:val="000000"/>
          <w:sz w:val="20"/>
          <w:szCs w:val="20"/>
        </w:rPr>
        <w:t xml:space="preserve"> Report confirms the compliance or declares the</w:t>
      </w:r>
      <w:r>
        <w:rPr>
          <w:rFonts w:ascii="Times New Roman" w:hAnsi="Times New Roman" w:cs="Times New Roman"/>
          <w:sz w:val="20"/>
          <w:szCs w:val="20"/>
        </w:rPr>
        <w:t xml:space="preserve"> </w:t>
      </w:r>
      <w:r>
        <w:rPr>
          <w:rFonts w:ascii="Arial" w:hAnsi="Arial" w:cs="Arial"/>
          <w:color w:val="000000"/>
          <w:sz w:val="20"/>
          <w:szCs w:val="20"/>
        </w:rPr>
        <w:t xml:space="preserve">particular clause as not applicable (the verdicts can be either “Pass” or “N/A”).  </w:t>
      </w:r>
    </w:p>
    <w:p w14:paraId="7F67F557" w14:textId="77777777" w:rsidR="008E5A7E" w:rsidRDefault="00932C5B">
      <w:pPr>
        <w:spacing w:before="240" w:line="232" w:lineRule="exact"/>
        <w:ind w:left="896" w:right="856"/>
        <w:jc w:val="both"/>
        <w:rPr>
          <w:rFonts w:ascii="Times New Roman" w:hAnsi="Times New Roman" w:cs="Times New Roman"/>
          <w:color w:val="010302"/>
        </w:rPr>
      </w:pPr>
      <w:r>
        <w:rPr>
          <w:rFonts w:ascii="Arial" w:hAnsi="Arial" w:cs="Arial"/>
          <w:color w:val="000000"/>
          <w:sz w:val="20"/>
          <w:szCs w:val="20"/>
        </w:rPr>
        <w:t>It should be noted that there are different ‘types’ of Numbered Headings (or Clauses) in each</w:t>
      </w:r>
      <w:r>
        <w:rPr>
          <w:rFonts w:ascii="Times New Roman" w:hAnsi="Times New Roman" w:cs="Times New Roman"/>
          <w:sz w:val="20"/>
          <w:szCs w:val="20"/>
        </w:rPr>
        <w:t xml:space="preserve"> </w:t>
      </w:r>
      <w:proofErr w:type="gramStart"/>
      <w:r>
        <w:rPr>
          <w:rFonts w:ascii="Arial" w:hAnsi="Arial" w:cs="Arial"/>
          <w:color w:val="000000"/>
          <w:sz w:val="20"/>
          <w:szCs w:val="20"/>
        </w:rPr>
        <w:t>Ex</w:t>
      </w:r>
      <w:r>
        <w:rPr>
          <w:rFonts w:ascii="Arial" w:hAnsi="Arial" w:cs="Arial"/>
          <w:color w:val="000000"/>
          <w:spacing w:val="24"/>
          <w:sz w:val="20"/>
          <w:szCs w:val="20"/>
        </w:rPr>
        <w:t xml:space="preserve"> </w:t>
      </w:r>
      <w:r>
        <w:rPr>
          <w:rFonts w:ascii="Arial" w:hAnsi="Arial" w:cs="Arial"/>
          <w:color w:val="000000"/>
          <w:sz w:val="20"/>
          <w:szCs w:val="20"/>
        </w:rPr>
        <w:t>Test</w:t>
      </w:r>
      <w:proofErr w:type="gramEnd"/>
      <w:r>
        <w:rPr>
          <w:rFonts w:ascii="Arial" w:hAnsi="Arial" w:cs="Arial"/>
          <w:color w:val="000000"/>
          <w:spacing w:val="24"/>
          <w:sz w:val="20"/>
          <w:szCs w:val="20"/>
        </w:rPr>
        <w:t xml:space="preserve"> </w:t>
      </w:r>
      <w:r>
        <w:rPr>
          <w:rFonts w:ascii="Arial" w:hAnsi="Arial" w:cs="Arial"/>
          <w:color w:val="000000"/>
          <w:sz w:val="20"/>
          <w:szCs w:val="20"/>
        </w:rPr>
        <w:t>Report,</w:t>
      </w:r>
      <w:r>
        <w:rPr>
          <w:rFonts w:ascii="Arial" w:hAnsi="Arial" w:cs="Arial"/>
          <w:color w:val="000000"/>
          <w:spacing w:val="24"/>
          <w:sz w:val="20"/>
          <w:szCs w:val="20"/>
        </w:rPr>
        <w:t xml:space="preserve"> </w:t>
      </w:r>
      <w:r>
        <w:rPr>
          <w:rFonts w:ascii="Arial" w:hAnsi="Arial" w:cs="Arial"/>
          <w:color w:val="000000"/>
          <w:sz w:val="20"/>
          <w:szCs w:val="20"/>
        </w:rPr>
        <w:t>with</w:t>
      </w:r>
      <w:r>
        <w:rPr>
          <w:rFonts w:ascii="Arial" w:hAnsi="Arial" w:cs="Arial"/>
          <w:color w:val="000000"/>
          <w:spacing w:val="24"/>
          <w:sz w:val="20"/>
          <w:szCs w:val="20"/>
        </w:rPr>
        <w:t xml:space="preserve"> </w:t>
      </w:r>
      <w:r>
        <w:rPr>
          <w:rFonts w:ascii="Arial" w:hAnsi="Arial" w:cs="Arial"/>
          <w:color w:val="000000"/>
          <w:sz w:val="20"/>
          <w:szCs w:val="20"/>
        </w:rPr>
        <w:t>differing</w:t>
      </w:r>
      <w:r>
        <w:rPr>
          <w:rFonts w:ascii="Arial" w:hAnsi="Arial" w:cs="Arial"/>
          <w:color w:val="000000"/>
          <w:spacing w:val="24"/>
          <w:sz w:val="20"/>
          <w:szCs w:val="20"/>
        </w:rPr>
        <w:t xml:space="preserve"> </w:t>
      </w:r>
      <w:r>
        <w:rPr>
          <w:rFonts w:ascii="Arial" w:hAnsi="Arial" w:cs="Arial"/>
          <w:color w:val="000000"/>
          <w:sz w:val="20"/>
          <w:szCs w:val="20"/>
        </w:rPr>
        <w:t>actions</w:t>
      </w:r>
      <w:r>
        <w:rPr>
          <w:rFonts w:ascii="Arial" w:hAnsi="Arial" w:cs="Arial"/>
          <w:color w:val="000000"/>
          <w:spacing w:val="24"/>
          <w:sz w:val="20"/>
          <w:szCs w:val="20"/>
        </w:rPr>
        <w:t xml:space="preserve"> </w:t>
      </w:r>
      <w:r>
        <w:rPr>
          <w:rFonts w:ascii="Arial" w:hAnsi="Arial" w:cs="Arial"/>
          <w:color w:val="000000"/>
          <w:sz w:val="20"/>
          <w:szCs w:val="20"/>
        </w:rPr>
        <w:t>being</w:t>
      </w:r>
      <w:r>
        <w:rPr>
          <w:rFonts w:ascii="Arial" w:hAnsi="Arial" w:cs="Arial"/>
          <w:color w:val="000000"/>
          <w:spacing w:val="24"/>
          <w:sz w:val="20"/>
          <w:szCs w:val="20"/>
        </w:rPr>
        <w:t xml:space="preserve"> </w:t>
      </w:r>
      <w:r>
        <w:rPr>
          <w:rFonts w:ascii="Arial" w:hAnsi="Arial" w:cs="Arial"/>
          <w:color w:val="000000"/>
          <w:sz w:val="20"/>
          <w:szCs w:val="20"/>
        </w:rPr>
        <w:t>required</w:t>
      </w:r>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proofErr w:type="spellStart"/>
      <w:r>
        <w:rPr>
          <w:rFonts w:ascii="Arial" w:hAnsi="Arial" w:cs="Arial"/>
          <w:color w:val="000000"/>
          <w:sz w:val="20"/>
          <w:szCs w:val="20"/>
        </w:rPr>
        <w:t>ExTL</w:t>
      </w:r>
      <w:proofErr w:type="spellEnd"/>
      <w:r>
        <w:rPr>
          <w:rFonts w:ascii="Arial" w:hAnsi="Arial" w:cs="Arial"/>
          <w:color w:val="000000"/>
          <w:spacing w:val="24"/>
          <w:sz w:val="20"/>
          <w:szCs w:val="20"/>
        </w:rPr>
        <w:t xml:space="preserve"> </w:t>
      </w:r>
      <w:r>
        <w:rPr>
          <w:rFonts w:ascii="Arial" w:hAnsi="Arial" w:cs="Arial"/>
          <w:color w:val="000000"/>
          <w:sz w:val="20"/>
          <w:szCs w:val="20"/>
        </w:rPr>
        <w:t>when</w:t>
      </w:r>
      <w:r>
        <w:rPr>
          <w:rFonts w:ascii="Arial" w:hAnsi="Arial" w:cs="Arial"/>
          <w:color w:val="000000"/>
          <w:spacing w:val="24"/>
          <w:sz w:val="20"/>
          <w:szCs w:val="20"/>
        </w:rPr>
        <w:t xml:space="preserve"> </w:t>
      </w:r>
      <w:r>
        <w:rPr>
          <w:rFonts w:ascii="Arial" w:hAnsi="Arial" w:cs="Arial"/>
          <w:color w:val="000000"/>
          <w:sz w:val="20"/>
          <w:szCs w:val="20"/>
        </w:rPr>
        <w:t>completing</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proofErr w:type="spellStart"/>
      <w:r>
        <w:rPr>
          <w:rFonts w:ascii="Arial" w:hAnsi="Arial" w:cs="Arial"/>
          <w:color w:val="000000"/>
          <w:sz w:val="20"/>
          <w:szCs w:val="20"/>
        </w:rPr>
        <w:t>ExTR</w:t>
      </w:r>
      <w:proofErr w:type="spellEnd"/>
      <w:r>
        <w:rPr>
          <w:rFonts w:ascii="Times New Roman" w:hAnsi="Times New Roman" w:cs="Times New Roman"/>
          <w:sz w:val="20"/>
          <w:szCs w:val="20"/>
        </w:rPr>
        <w:t xml:space="preserve"> </w:t>
      </w:r>
      <w:r>
        <w:rPr>
          <w:rFonts w:ascii="Arial" w:hAnsi="Arial" w:cs="Arial"/>
          <w:color w:val="000000"/>
          <w:sz w:val="20"/>
          <w:szCs w:val="20"/>
        </w:rPr>
        <w:t xml:space="preserve">package based on the ‘type’ of Numbered Heading involved.  </w:t>
      </w:r>
    </w:p>
    <w:p w14:paraId="7F67F558" w14:textId="77777777" w:rsidR="008E5A7E" w:rsidRDefault="00B46585">
      <w:pPr>
        <w:tabs>
          <w:tab w:val="left" w:pos="1971"/>
        </w:tabs>
        <w:spacing w:before="240" w:line="286" w:lineRule="exact"/>
        <w:ind w:left="896"/>
        <w:rPr>
          <w:rFonts w:ascii="Times New Roman" w:hAnsi="Times New Roman" w:cs="Times New Roman"/>
          <w:color w:val="010302"/>
        </w:rPr>
      </w:pPr>
      <w:hyperlink r:id="rId35" w:history="1">
        <w:r w:rsidR="00932C5B">
          <w:rPr>
            <w:rFonts w:ascii="Arial" w:hAnsi="Arial" w:cs="Arial"/>
            <w:b/>
            <w:bCs/>
            <w:color w:val="000000"/>
            <w:sz w:val="20"/>
            <w:szCs w:val="20"/>
          </w:rPr>
          <w:t>2.4.2.2</w:t>
        </w:r>
      </w:hyperlink>
      <w:r w:rsidR="00932C5B">
        <w:rPr>
          <w:rFonts w:ascii="Arial" w:hAnsi="Arial" w:cs="Arial"/>
          <w:b/>
          <w:bCs/>
          <w:color w:val="000000"/>
          <w:sz w:val="20"/>
          <w:szCs w:val="20"/>
        </w:rPr>
        <w:t xml:space="preserve"> </w:t>
      </w:r>
      <w:r w:rsidR="00932C5B">
        <w:rPr>
          <w:rFonts w:ascii="Arial" w:hAnsi="Arial" w:cs="Arial"/>
          <w:b/>
          <w:bCs/>
          <w:color w:val="000000"/>
          <w:sz w:val="20"/>
          <w:szCs w:val="20"/>
        </w:rPr>
        <w:tab/>
        <w:t xml:space="preserve">‘Types’ of Numbered headings  </w:t>
      </w:r>
    </w:p>
    <w:p w14:paraId="7F67F559" w14:textId="77777777" w:rsidR="008E5A7E" w:rsidRDefault="00932C5B">
      <w:pPr>
        <w:spacing w:before="140" w:line="235" w:lineRule="exact"/>
        <w:ind w:left="896" w:right="853"/>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6"/>
          <w:sz w:val="20"/>
          <w:szCs w:val="20"/>
        </w:rPr>
        <w:t xml:space="preserve">  </w:t>
      </w:r>
      <w:r>
        <w:rPr>
          <w:rFonts w:ascii="Arial" w:hAnsi="Arial" w:cs="Arial"/>
          <w:color w:val="000000"/>
          <w:sz w:val="20"/>
          <w:szCs w:val="20"/>
        </w:rPr>
        <w:t>following</w:t>
      </w:r>
      <w:r>
        <w:rPr>
          <w:rFonts w:ascii="Arial" w:hAnsi="Arial" w:cs="Arial"/>
          <w:color w:val="000000"/>
          <w:spacing w:val="6"/>
          <w:sz w:val="20"/>
          <w:szCs w:val="20"/>
        </w:rPr>
        <w:t xml:space="preserve">  </w:t>
      </w:r>
      <w:r>
        <w:rPr>
          <w:rFonts w:ascii="Arial" w:hAnsi="Arial" w:cs="Arial"/>
          <w:color w:val="000000"/>
          <w:sz w:val="20"/>
          <w:szCs w:val="20"/>
        </w:rPr>
        <w:t>are</w:t>
      </w:r>
      <w:r>
        <w:rPr>
          <w:rFonts w:ascii="Arial" w:hAnsi="Arial" w:cs="Arial"/>
          <w:color w:val="000000"/>
          <w:spacing w:val="6"/>
          <w:sz w:val="20"/>
          <w:szCs w:val="20"/>
        </w:rPr>
        <w:t xml:space="preserve">  </w:t>
      </w:r>
      <w:r>
        <w:rPr>
          <w:rFonts w:ascii="Arial" w:hAnsi="Arial" w:cs="Arial"/>
          <w:color w:val="000000"/>
          <w:sz w:val="20"/>
          <w:szCs w:val="20"/>
        </w:rPr>
        <w:t>examples</w:t>
      </w:r>
      <w:r>
        <w:rPr>
          <w:rFonts w:ascii="Arial" w:hAnsi="Arial" w:cs="Arial"/>
          <w:color w:val="000000"/>
          <w:spacing w:val="6"/>
          <w:sz w:val="20"/>
          <w:szCs w:val="20"/>
        </w:rPr>
        <w:t xml:space="preserve">  </w:t>
      </w:r>
      <w:r>
        <w:rPr>
          <w:rFonts w:ascii="Arial" w:hAnsi="Arial" w:cs="Arial"/>
          <w:color w:val="000000"/>
          <w:sz w:val="20"/>
          <w:szCs w:val="20"/>
        </w:rPr>
        <w:t>of</w:t>
      </w:r>
      <w:r>
        <w:rPr>
          <w:rFonts w:ascii="Arial" w:hAnsi="Arial" w:cs="Arial"/>
          <w:color w:val="000000"/>
          <w:spacing w:val="6"/>
          <w:sz w:val="20"/>
          <w:szCs w:val="20"/>
        </w:rPr>
        <w:t xml:space="preserve">  </w:t>
      </w:r>
      <w:r>
        <w:rPr>
          <w:rFonts w:ascii="Arial" w:hAnsi="Arial" w:cs="Arial"/>
          <w:color w:val="000000"/>
          <w:sz w:val="20"/>
          <w:szCs w:val="20"/>
        </w:rPr>
        <w:t>the</w:t>
      </w:r>
      <w:r>
        <w:rPr>
          <w:rFonts w:ascii="Arial" w:hAnsi="Arial" w:cs="Arial"/>
          <w:color w:val="000000"/>
          <w:spacing w:val="6"/>
          <w:sz w:val="20"/>
          <w:szCs w:val="20"/>
        </w:rPr>
        <w:t xml:space="preserve">  </w:t>
      </w:r>
      <w:r>
        <w:rPr>
          <w:rFonts w:ascii="Arial" w:hAnsi="Arial" w:cs="Arial"/>
          <w:color w:val="000000"/>
          <w:sz w:val="20"/>
          <w:szCs w:val="20"/>
        </w:rPr>
        <w:t>different</w:t>
      </w:r>
      <w:r>
        <w:rPr>
          <w:rFonts w:ascii="Arial" w:hAnsi="Arial" w:cs="Arial"/>
          <w:color w:val="000000"/>
          <w:spacing w:val="6"/>
          <w:sz w:val="20"/>
          <w:szCs w:val="20"/>
        </w:rPr>
        <w:t xml:space="preserve">  </w:t>
      </w:r>
      <w:r>
        <w:rPr>
          <w:rFonts w:ascii="Arial" w:hAnsi="Arial" w:cs="Arial"/>
          <w:color w:val="000000"/>
          <w:sz w:val="20"/>
          <w:szCs w:val="20"/>
        </w:rPr>
        <w:t>‘types’</w:t>
      </w:r>
      <w:r>
        <w:rPr>
          <w:rFonts w:ascii="Arial" w:hAnsi="Arial" w:cs="Arial"/>
          <w:color w:val="000000"/>
          <w:spacing w:val="6"/>
          <w:sz w:val="20"/>
          <w:szCs w:val="20"/>
        </w:rPr>
        <w:t xml:space="preserve">  </w:t>
      </w:r>
      <w:r>
        <w:rPr>
          <w:rFonts w:ascii="Arial" w:hAnsi="Arial" w:cs="Arial"/>
          <w:color w:val="000000"/>
          <w:sz w:val="20"/>
          <w:szCs w:val="20"/>
        </w:rPr>
        <w:t>of</w:t>
      </w:r>
      <w:r>
        <w:rPr>
          <w:rFonts w:ascii="Arial" w:hAnsi="Arial" w:cs="Arial"/>
          <w:color w:val="000000"/>
          <w:spacing w:val="6"/>
          <w:sz w:val="20"/>
          <w:szCs w:val="20"/>
        </w:rPr>
        <w:t xml:space="preserve">  </w:t>
      </w:r>
      <w:r>
        <w:rPr>
          <w:rFonts w:ascii="Arial" w:hAnsi="Arial" w:cs="Arial"/>
          <w:color w:val="000000"/>
          <w:sz w:val="20"/>
          <w:szCs w:val="20"/>
        </w:rPr>
        <w:t>Numbered</w:t>
      </w:r>
      <w:r>
        <w:rPr>
          <w:rFonts w:ascii="Arial" w:hAnsi="Arial" w:cs="Arial"/>
          <w:color w:val="000000"/>
          <w:spacing w:val="6"/>
          <w:sz w:val="20"/>
          <w:szCs w:val="20"/>
        </w:rPr>
        <w:t xml:space="preserve">  </w:t>
      </w:r>
      <w:r>
        <w:rPr>
          <w:rFonts w:ascii="Arial" w:hAnsi="Arial" w:cs="Arial"/>
          <w:color w:val="000000"/>
          <w:sz w:val="20"/>
          <w:szCs w:val="20"/>
        </w:rPr>
        <w:t>Headings</w:t>
      </w:r>
      <w:r>
        <w:rPr>
          <w:rFonts w:ascii="Arial" w:hAnsi="Arial" w:cs="Arial"/>
          <w:color w:val="000000"/>
          <w:spacing w:val="6"/>
          <w:sz w:val="20"/>
          <w:szCs w:val="20"/>
        </w:rPr>
        <w:t xml:space="preserve">  </w:t>
      </w:r>
      <w:r>
        <w:rPr>
          <w:rFonts w:ascii="Arial" w:hAnsi="Arial" w:cs="Arial"/>
          <w:color w:val="000000"/>
          <w:sz w:val="20"/>
          <w:szCs w:val="20"/>
        </w:rPr>
        <w:t>that</w:t>
      </w:r>
      <w:r>
        <w:rPr>
          <w:rFonts w:ascii="Arial" w:hAnsi="Arial" w:cs="Arial"/>
          <w:color w:val="000000"/>
          <w:spacing w:val="6"/>
          <w:sz w:val="20"/>
          <w:szCs w:val="20"/>
        </w:rPr>
        <w:t xml:space="preserve">  </w:t>
      </w:r>
      <w:r>
        <w:rPr>
          <w:rFonts w:ascii="Arial" w:hAnsi="Arial" w:cs="Arial"/>
          <w:color w:val="000000"/>
          <w:sz w:val="20"/>
          <w:szCs w:val="20"/>
        </w:rPr>
        <w:t>may</w:t>
      </w:r>
      <w:r>
        <w:rPr>
          <w:rFonts w:ascii="Arial" w:hAnsi="Arial" w:cs="Arial"/>
          <w:color w:val="000000"/>
          <w:spacing w:val="6"/>
          <w:sz w:val="20"/>
          <w:szCs w:val="20"/>
        </w:rPr>
        <w:t xml:space="preserve">  </w:t>
      </w:r>
      <w:r>
        <w:rPr>
          <w:rFonts w:ascii="Arial" w:hAnsi="Arial" w:cs="Arial"/>
          <w:color w:val="000000"/>
          <w:spacing w:val="-4"/>
          <w:sz w:val="20"/>
          <w:szCs w:val="20"/>
        </w:rPr>
        <w:t>be</w:t>
      </w:r>
      <w:r>
        <w:rPr>
          <w:rFonts w:ascii="Times New Roman" w:hAnsi="Times New Roman" w:cs="Times New Roman"/>
          <w:sz w:val="20"/>
          <w:szCs w:val="20"/>
        </w:rPr>
        <w:t xml:space="preserve"> </w:t>
      </w:r>
      <w:r>
        <w:rPr>
          <w:rFonts w:ascii="Arial" w:hAnsi="Arial" w:cs="Arial"/>
          <w:color w:val="000000"/>
          <w:sz w:val="20"/>
          <w:szCs w:val="20"/>
        </w:rPr>
        <w:t xml:space="preserve">presented in an </w:t>
      </w:r>
      <w:proofErr w:type="gramStart"/>
      <w:r>
        <w:rPr>
          <w:rFonts w:ascii="Arial" w:hAnsi="Arial" w:cs="Arial"/>
          <w:color w:val="000000"/>
          <w:sz w:val="20"/>
          <w:szCs w:val="20"/>
        </w:rPr>
        <w:t>Ex Test</w:t>
      </w:r>
      <w:proofErr w:type="gramEnd"/>
      <w:r>
        <w:rPr>
          <w:rFonts w:ascii="Arial" w:hAnsi="Arial" w:cs="Arial"/>
          <w:color w:val="000000"/>
          <w:sz w:val="20"/>
          <w:szCs w:val="20"/>
        </w:rPr>
        <w:t xml:space="preserve"> Report:  </w:t>
      </w:r>
    </w:p>
    <w:p w14:paraId="7F67F55A" w14:textId="77777777" w:rsidR="008E5A7E" w:rsidRDefault="00932C5B">
      <w:pPr>
        <w:spacing w:before="140" w:line="230" w:lineRule="exact"/>
        <w:ind w:left="1251" w:right="856" w:hanging="355"/>
        <w:jc w:val="both"/>
        <w:rPr>
          <w:rFonts w:ascii="Times New Roman" w:hAnsi="Times New Roman" w:cs="Times New Roman"/>
          <w:color w:val="010302"/>
        </w:rPr>
      </w:pPr>
      <w:r>
        <w:rPr>
          <w:rFonts w:ascii="Arial" w:hAnsi="Arial" w:cs="Arial"/>
          <w:color w:val="000000"/>
          <w:sz w:val="20"/>
          <w:szCs w:val="20"/>
        </w:rPr>
        <w:t>1.</w:t>
      </w:r>
      <w:r>
        <w:rPr>
          <w:rFonts w:ascii="Arial" w:hAnsi="Arial" w:cs="Arial"/>
          <w:color w:val="000000"/>
          <w:spacing w:val="2"/>
          <w:sz w:val="20"/>
          <w:szCs w:val="20"/>
        </w:rPr>
        <w:t xml:space="preserve">   </w:t>
      </w:r>
      <w:r>
        <w:rPr>
          <w:rFonts w:ascii="Arial" w:hAnsi="Arial" w:cs="Arial"/>
          <w:b/>
          <w:bCs/>
          <w:color w:val="000000"/>
          <w:sz w:val="20"/>
          <w:szCs w:val="20"/>
        </w:rPr>
        <w:t>Numbered</w:t>
      </w:r>
      <w:r>
        <w:rPr>
          <w:rFonts w:ascii="Arial" w:hAnsi="Arial" w:cs="Arial"/>
          <w:b/>
          <w:bCs/>
          <w:color w:val="000000"/>
          <w:spacing w:val="36"/>
          <w:sz w:val="20"/>
          <w:szCs w:val="20"/>
        </w:rPr>
        <w:t xml:space="preserve"> </w:t>
      </w:r>
      <w:r>
        <w:rPr>
          <w:rFonts w:ascii="Arial" w:hAnsi="Arial" w:cs="Arial"/>
          <w:b/>
          <w:bCs/>
          <w:color w:val="000000"/>
          <w:sz w:val="20"/>
          <w:szCs w:val="20"/>
        </w:rPr>
        <w:t>Heading</w:t>
      </w:r>
      <w:r>
        <w:rPr>
          <w:rFonts w:ascii="Arial" w:hAnsi="Arial" w:cs="Arial"/>
          <w:b/>
          <w:bCs/>
          <w:color w:val="000000"/>
          <w:spacing w:val="36"/>
          <w:sz w:val="20"/>
          <w:szCs w:val="20"/>
        </w:rPr>
        <w:t xml:space="preserve"> </w:t>
      </w:r>
      <w:r>
        <w:rPr>
          <w:rFonts w:ascii="Arial" w:hAnsi="Arial" w:cs="Arial"/>
          <w:b/>
          <w:bCs/>
          <w:color w:val="000000"/>
          <w:sz w:val="20"/>
          <w:szCs w:val="20"/>
        </w:rPr>
        <w:t>–</w:t>
      </w:r>
      <w:r>
        <w:rPr>
          <w:rFonts w:ascii="Arial" w:hAnsi="Arial" w:cs="Arial"/>
          <w:b/>
          <w:bCs/>
          <w:color w:val="000000"/>
          <w:spacing w:val="36"/>
          <w:sz w:val="20"/>
          <w:szCs w:val="20"/>
        </w:rPr>
        <w:t xml:space="preserve"> </w:t>
      </w:r>
      <w:r>
        <w:rPr>
          <w:rFonts w:ascii="Arial" w:hAnsi="Arial" w:cs="Arial"/>
          <w:b/>
          <w:bCs/>
          <w:color w:val="000000"/>
          <w:sz w:val="20"/>
          <w:szCs w:val="20"/>
        </w:rPr>
        <w:t>No</w:t>
      </w:r>
      <w:r>
        <w:rPr>
          <w:rFonts w:ascii="Arial" w:hAnsi="Arial" w:cs="Arial"/>
          <w:b/>
          <w:bCs/>
          <w:color w:val="000000"/>
          <w:spacing w:val="32"/>
          <w:sz w:val="20"/>
          <w:szCs w:val="20"/>
        </w:rPr>
        <w:t xml:space="preserve"> </w:t>
      </w:r>
      <w:r>
        <w:rPr>
          <w:rFonts w:ascii="Arial" w:hAnsi="Arial" w:cs="Arial"/>
          <w:b/>
          <w:bCs/>
          <w:color w:val="000000"/>
          <w:sz w:val="20"/>
          <w:szCs w:val="20"/>
        </w:rPr>
        <w:t>text</w:t>
      </w:r>
      <w:r>
        <w:rPr>
          <w:rFonts w:ascii="Arial" w:hAnsi="Arial" w:cs="Arial"/>
          <w:b/>
          <w:bCs/>
          <w:color w:val="000000"/>
          <w:spacing w:val="36"/>
          <w:sz w:val="20"/>
          <w:szCs w:val="20"/>
        </w:rPr>
        <w:t xml:space="preserve"> </w:t>
      </w:r>
      <w:r>
        <w:rPr>
          <w:rFonts w:ascii="Arial" w:hAnsi="Arial" w:cs="Arial"/>
          <w:b/>
          <w:bCs/>
          <w:color w:val="000000"/>
          <w:sz w:val="20"/>
          <w:szCs w:val="20"/>
        </w:rPr>
        <w:t>associated</w:t>
      </w:r>
      <w:r>
        <w:rPr>
          <w:rFonts w:ascii="Arial" w:hAnsi="Arial" w:cs="Arial"/>
          <w:b/>
          <w:bCs/>
          <w:color w:val="000000"/>
          <w:spacing w:val="36"/>
          <w:sz w:val="20"/>
          <w:szCs w:val="20"/>
        </w:rPr>
        <w:t xml:space="preserve"> </w:t>
      </w:r>
      <w:r>
        <w:rPr>
          <w:rFonts w:ascii="Arial" w:hAnsi="Arial" w:cs="Arial"/>
          <w:b/>
          <w:bCs/>
          <w:color w:val="000000"/>
          <w:sz w:val="20"/>
          <w:szCs w:val="20"/>
        </w:rPr>
        <w:t>with</w:t>
      </w:r>
      <w:r>
        <w:rPr>
          <w:rFonts w:ascii="Arial" w:hAnsi="Arial" w:cs="Arial"/>
          <w:b/>
          <w:bCs/>
          <w:color w:val="000000"/>
          <w:spacing w:val="36"/>
          <w:sz w:val="20"/>
          <w:szCs w:val="20"/>
        </w:rPr>
        <w:t xml:space="preserve"> </w:t>
      </w:r>
      <w:r>
        <w:rPr>
          <w:rFonts w:ascii="Arial" w:hAnsi="Arial" w:cs="Arial"/>
          <w:b/>
          <w:bCs/>
          <w:color w:val="000000"/>
          <w:sz w:val="20"/>
          <w:szCs w:val="20"/>
        </w:rPr>
        <w:t>the</w:t>
      </w:r>
      <w:r>
        <w:rPr>
          <w:rFonts w:ascii="Arial" w:hAnsi="Arial" w:cs="Arial"/>
          <w:b/>
          <w:bCs/>
          <w:color w:val="000000"/>
          <w:spacing w:val="32"/>
          <w:sz w:val="20"/>
          <w:szCs w:val="20"/>
        </w:rPr>
        <w:t xml:space="preserve"> </w:t>
      </w:r>
      <w:r>
        <w:rPr>
          <w:rFonts w:ascii="Arial" w:hAnsi="Arial" w:cs="Arial"/>
          <w:b/>
          <w:bCs/>
          <w:color w:val="000000"/>
          <w:sz w:val="20"/>
          <w:szCs w:val="20"/>
        </w:rPr>
        <w:t>heading:</w:t>
      </w:r>
      <w:r>
        <w:rPr>
          <w:rFonts w:ascii="Arial" w:hAnsi="Arial" w:cs="Arial"/>
          <w:b/>
          <w:bCs/>
          <w:color w:val="000000"/>
          <w:spacing w:val="36"/>
          <w:sz w:val="20"/>
          <w:szCs w:val="20"/>
        </w:rPr>
        <w:t xml:space="preserve"> </w:t>
      </w:r>
      <w:r>
        <w:rPr>
          <w:rFonts w:ascii="Arial" w:hAnsi="Arial" w:cs="Arial"/>
          <w:color w:val="000000"/>
          <w:sz w:val="20"/>
          <w:szCs w:val="20"/>
        </w:rPr>
        <w:t>No</w:t>
      </w:r>
      <w:r>
        <w:rPr>
          <w:rFonts w:ascii="Arial" w:hAnsi="Arial" w:cs="Arial"/>
          <w:color w:val="000000"/>
          <w:spacing w:val="32"/>
          <w:sz w:val="20"/>
          <w:szCs w:val="20"/>
        </w:rPr>
        <w:t xml:space="preserve"> </w:t>
      </w:r>
      <w:r>
        <w:rPr>
          <w:rFonts w:ascii="Arial" w:hAnsi="Arial" w:cs="Arial"/>
          <w:color w:val="000000"/>
          <w:sz w:val="20"/>
          <w:szCs w:val="20"/>
        </w:rPr>
        <w:t>“Result</w:t>
      </w:r>
      <w:r>
        <w:rPr>
          <w:rFonts w:ascii="Arial" w:hAnsi="Arial" w:cs="Arial"/>
          <w:color w:val="000000"/>
          <w:spacing w:val="36"/>
          <w:sz w:val="20"/>
          <w:szCs w:val="20"/>
        </w:rPr>
        <w:t xml:space="preserve"> </w:t>
      </w:r>
      <w:r>
        <w:rPr>
          <w:rFonts w:ascii="Arial" w:hAnsi="Arial" w:cs="Arial"/>
          <w:color w:val="000000"/>
          <w:sz w:val="20"/>
          <w:szCs w:val="20"/>
        </w:rPr>
        <w:t>–</w:t>
      </w:r>
      <w:r>
        <w:rPr>
          <w:rFonts w:ascii="Arial" w:hAnsi="Arial" w:cs="Arial"/>
          <w:color w:val="000000"/>
          <w:spacing w:val="36"/>
          <w:sz w:val="20"/>
          <w:szCs w:val="20"/>
        </w:rPr>
        <w:t xml:space="preserve"> </w:t>
      </w:r>
      <w:r>
        <w:rPr>
          <w:rFonts w:ascii="Arial" w:hAnsi="Arial" w:cs="Arial"/>
          <w:color w:val="000000"/>
          <w:sz w:val="20"/>
          <w:szCs w:val="20"/>
        </w:rPr>
        <w:t>Remark”</w:t>
      </w:r>
      <w:r>
        <w:rPr>
          <w:rFonts w:ascii="Arial" w:hAnsi="Arial" w:cs="Arial"/>
          <w:color w:val="000000"/>
          <w:spacing w:val="32"/>
          <w:sz w:val="20"/>
          <w:szCs w:val="20"/>
        </w:rPr>
        <w:t xml:space="preserve"> </w:t>
      </w:r>
      <w:r>
        <w:rPr>
          <w:rFonts w:ascii="Arial" w:hAnsi="Arial" w:cs="Arial"/>
          <w:color w:val="000000"/>
          <w:spacing w:val="-5"/>
          <w:sz w:val="20"/>
          <w:szCs w:val="20"/>
        </w:rPr>
        <w:t>or</w:t>
      </w:r>
      <w:r>
        <w:rPr>
          <w:rFonts w:ascii="Times New Roman" w:hAnsi="Times New Roman" w:cs="Times New Roman"/>
          <w:sz w:val="20"/>
          <w:szCs w:val="20"/>
        </w:rPr>
        <w:t xml:space="preserve"> </w:t>
      </w:r>
      <w:r>
        <w:rPr>
          <w:rFonts w:ascii="Arial" w:hAnsi="Arial" w:cs="Arial"/>
          <w:color w:val="000000"/>
          <w:sz w:val="20"/>
          <w:szCs w:val="20"/>
        </w:rPr>
        <w:t>“Verdict” is applicable since no requirements are associated with the numbered heading in</w:t>
      </w:r>
      <w:r>
        <w:rPr>
          <w:rFonts w:ascii="Times New Roman" w:hAnsi="Times New Roman" w:cs="Times New Roman"/>
          <w:sz w:val="20"/>
          <w:szCs w:val="20"/>
        </w:rPr>
        <w:t xml:space="preserve"> </w:t>
      </w:r>
      <w:r>
        <w:rPr>
          <w:rFonts w:ascii="Arial" w:hAnsi="Arial" w:cs="Arial"/>
          <w:color w:val="000000"/>
          <w:sz w:val="20"/>
          <w:szCs w:val="20"/>
        </w:rPr>
        <w:t xml:space="preserve">the IEC Ex standard.  </w:t>
      </w:r>
    </w:p>
    <w:p w14:paraId="7F67F55B" w14:textId="77777777" w:rsidR="008E5A7E" w:rsidRDefault="008E5A7E">
      <w:pPr>
        <w:rPr>
          <w:rFonts w:ascii="Times New Roman" w:hAnsi="Times New Roman"/>
          <w:color w:val="000000" w:themeColor="text1"/>
          <w:sz w:val="24"/>
          <w:szCs w:val="24"/>
        </w:rPr>
      </w:pPr>
    </w:p>
    <w:tbl>
      <w:tblPr>
        <w:tblStyle w:val="TableGrid"/>
        <w:tblpPr w:vertAnchor="text" w:horzAnchor="page" w:tblpX="1403" w:tblpY="-270"/>
        <w:tblOverlap w:val="never"/>
        <w:tblW w:w="9023" w:type="dxa"/>
        <w:tblLayout w:type="fixed"/>
        <w:tblLook w:val="04A0" w:firstRow="1" w:lastRow="0" w:firstColumn="1" w:lastColumn="0" w:noHBand="0" w:noVBand="1"/>
      </w:tblPr>
      <w:tblGrid>
        <w:gridCol w:w="1002"/>
        <w:gridCol w:w="2645"/>
        <w:gridCol w:w="4247"/>
        <w:gridCol w:w="1129"/>
      </w:tblGrid>
      <w:tr w:rsidR="008E5A7E" w14:paraId="7F67F560" w14:textId="77777777">
        <w:trPr>
          <w:trHeight w:hRule="exact" w:val="312"/>
        </w:trPr>
        <w:tc>
          <w:tcPr>
            <w:tcW w:w="1004" w:type="dxa"/>
            <w:tcBorders>
              <w:right w:val="nil"/>
            </w:tcBorders>
          </w:tcPr>
          <w:p w14:paraId="7F67F55C"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601920" behindDoc="0" locked="0" layoutInCell="1" allowOverlap="1" wp14:anchorId="7F67F6AE" wp14:editId="7F67F6AF">
                      <wp:simplePos x="0" y="0"/>
                      <wp:positionH relativeFrom="page">
                        <wp:posOffset>-17780</wp:posOffset>
                      </wp:positionH>
                      <wp:positionV relativeFrom="paragraph">
                        <wp:posOffset>-17779</wp:posOffset>
                      </wp:positionV>
                      <wp:extent cx="17780" cy="17779"/>
                      <wp:effectExtent l="0" t="0" r="0" b="0"/>
                      <wp:wrapNone/>
                      <wp:docPr id="177" name="Freeform 177"/>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33D04D" id="Freeform 177" o:spid="_x0000_s1026" style="position:absolute;margin-left:-1.4pt;margin-top:-1.4pt;width:1.4pt;height:1.4pt;z-index:251601920;visibility:visible;mso-wrap-style:square;mso-wrap-distance-left:9pt;mso-wrap-distance-top:0;mso-wrap-distance-right:9pt;mso-wrap-distance-bottom:0;mso-position-horizontal:absolute;mso-position-horizontal-relative:page;mso-position-vertical:absolute;mso-position-vertical-relative:text;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" path="m,17779r17780,l17780,,,,,17779xe" fillcolor="black" stroked="f" strokeweight="1pt">
                      <v:path arrowok="t"/>
                      <w10:wrap anchorx="page"/>
                    </v:shape>
                  </w:pict>
                </mc:Fallback>
              </mc:AlternateContent>
            </w:r>
            <w:r>
              <w:rPr>
                <w:noProof/>
              </w:rPr>
              <mc:AlternateContent>
                <mc:Choice Requires="wps">
                  <w:drawing>
                    <wp:anchor distT="0" distB="0" distL="114300" distR="114300" simplePos="0" relativeHeight="251599872" behindDoc="0" locked="0" layoutInCell="1" allowOverlap="1" wp14:anchorId="7F67F6B0" wp14:editId="7F67F6B1">
                      <wp:simplePos x="0" y="0"/>
                      <wp:positionH relativeFrom="page">
                        <wp:posOffset>-17780</wp:posOffset>
                      </wp:positionH>
                      <wp:positionV relativeFrom="paragraph">
                        <wp:posOffset>-17779</wp:posOffset>
                      </wp:positionV>
                      <wp:extent cx="17780" cy="20320"/>
                      <wp:effectExtent l="0" t="0" r="0" b="0"/>
                      <wp:wrapNone/>
                      <wp:docPr id="178" name="Freeform 178"/>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4F126E" id="Freeform 178" o:spid="_x0000_s1026" style="position:absolute;margin-left:-1.4pt;margin-top:-1.4pt;width:1.4pt;height:1.6pt;z-index:251599872;visibility:visible;mso-wrap-style:square;mso-wrap-distance-left:9pt;mso-wrap-distance-top:0;mso-wrap-distance-right:9pt;mso-wrap-distance-bottom:0;mso-position-horizontal:absolute;mso-position-horizontal-relative:page;mso-position-vertical:absolute;mso-position-vertical-relative:text;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" path="m,20320r17780,l17780,,,,,20320xe" fillcolor="black" stroked="f" strokeweight="1pt">
                      <v:path arrowok="t"/>
                      <w10:wrap anchorx="page"/>
                    </v:shape>
                  </w:pict>
                </mc:Fallback>
              </mc:AlternateContent>
            </w:r>
          </w:p>
        </w:tc>
        <w:tc>
          <w:tcPr>
            <w:tcW w:w="2651" w:type="dxa"/>
            <w:tcBorders>
              <w:left w:val="nil"/>
              <w:right w:val="nil"/>
            </w:tcBorders>
          </w:tcPr>
          <w:p w14:paraId="7F67F55D" w14:textId="77777777" w:rsidR="008E5A7E" w:rsidRDefault="008E5A7E">
            <w:pPr>
              <w:rPr>
                <w:rFonts w:ascii="Times New Roman" w:hAnsi="Times New Roman"/>
                <w:color w:val="000000" w:themeColor="text1"/>
                <w:sz w:val="24"/>
                <w:szCs w:val="24"/>
              </w:rPr>
            </w:pPr>
          </w:p>
        </w:tc>
        <w:tc>
          <w:tcPr>
            <w:tcW w:w="4256" w:type="dxa"/>
            <w:tcBorders>
              <w:left w:val="nil"/>
              <w:right w:val="nil"/>
            </w:tcBorders>
          </w:tcPr>
          <w:p w14:paraId="7F67F55E" w14:textId="77777777" w:rsidR="008E5A7E" w:rsidRDefault="00932C5B">
            <w:pPr>
              <w:tabs>
                <w:tab w:val="left" w:pos="1124"/>
              </w:tabs>
              <w:ind w:left="297"/>
              <w:rPr>
                <w:rFonts w:ascii="Times New Roman" w:hAnsi="Times New Roman" w:cs="Times New Roman"/>
                <w:color w:val="010302"/>
              </w:rPr>
            </w:pPr>
            <w:r>
              <w:rPr>
                <w:rFonts w:ascii="Arial" w:hAnsi="Arial" w:cs="Arial"/>
                <w:b/>
                <w:bCs/>
                <w:color w:val="000000"/>
                <w:sz w:val="20"/>
                <w:szCs w:val="20"/>
              </w:rPr>
              <w:t>IEC _</w:t>
            </w:r>
            <w:r>
              <w:rPr>
                <w:rFonts w:ascii="Arial" w:hAnsi="Arial" w:cs="Arial"/>
                <w:b/>
                <w:bCs/>
                <w:color w:val="000000"/>
                <w:sz w:val="20"/>
                <w:szCs w:val="20"/>
              </w:rPr>
              <w:tab/>
              <w:t>_-</w:t>
            </w:r>
            <w:r>
              <w:rPr>
                <w:rFonts w:ascii="Arial" w:hAnsi="Arial" w:cs="Arial"/>
                <w:b/>
                <w:bCs/>
                <w:color w:val="000000"/>
                <w:w w:val="97"/>
                <w:sz w:val="20"/>
                <w:szCs w:val="20"/>
              </w:rPr>
              <w:t xml:space="preserve"> </w:t>
            </w:r>
            <w:r>
              <w:rPr>
                <w:rFonts w:ascii="Arial" w:hAnsi="Arial" w:cs="Arial"/>
                <w:b/>
                <w:bCs/>
                <w:color w:val="000000"/>
                <w:sz w:val="20"/>
                <w:szCs w:val="20"/>
              </w:rPr>
              <w:t xml:space="preserve">  </w:t>
            </w:r>
          </w:p>
        </w:tc>
        <w:tc>
          <w:tcPr>
            <w:tcW w:w="1131" w:type="dxa"/>
            <w:tcBorders>
              <w:left w:val="nil"/>
            </w:tcBorders>
          </w:tcPr>
          <w:p w14:paraId="7F67F55F"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604992" behindDoc="0" locked="0" layoutInCell="1" allowOverlap="1" wp14:anchorId="7F67F6B2" wp14:editId="7F67F6B3">
                      <wp:simplePos x="0" y="0"/>
                      <wp:positionH relativeFrom="page">
                        <wp:posOffset>718819</wp:posOffset>
                      </wp:positionH>
                      <wp:positionV relativeFrom="paragraph">
                        <wp:posOffset>-17779</wp:posOffset>
                      </wp:positionV>
                      <wp:extent cx="17780" cy="17779"/>
                      <wp:effectExtent l="0" t="0" r="0" b="0"/>
                      <wp:wrapNone/>
                      <wp:docPr id="179" name="Freeform 179"/>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6FA2C8" id="Freeform 179" o:spid="_x0000_s1026" style="position:absolute;margin-left:56.6pt;margin-top:-1.4pt;width:1.4pt;height:1.4pt;z-index:251604992;visibility:visible;mso-wrap-style:square;mso-wrap-distance-left:9pt;mso-wrap-distance-top:0;mso-wrap-distance-right:9pt;mso-wrap-distance-bottom:0;mso-position-horizontal:absolute;mso-position-horizontal-relative:page;mso-position-vertical:absolute;mso-position-vertical-relative:text;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" path="m,17779r17780,l17780,,,,,17779xe" fillcolor="black" stroked="f" strokeweight="1pt">
                      <v:path arrowok="t"/>
                      <w10:wrap anchorx="page"/>
                    </v:shape>
                  </w:pict>
                </mc:Fallback>
              </mc:AlternateContent>
            </w:r>
            <w:r>
              <w:rPr>
                <w:noProof/>
              </w:rPr>
              <mc:AlternateContent>
                <mc:Choice Requires="wps">
                  <w:drawing>
                    <wp:anchor distT="0" distB="0" distL="114300" distR="114300" simplePos="0" relativeHeight="251602944" behindDoc="0" locked="0" layoutInCell="1" allowOverlap="1" wp14:anchorId="7F67F6B4" wp14:editId="7F67F6B5">
                      <wp:simplePos x="0" y="0"/>
                      <wp:positionH relativeFrom="page">
                        <wp:posOffset>718819</wp:posOffset>
                      </wp:positionH>
                      <wp:positionV relativeFrom="paragraph">
                        <wp:posOffset>-17779</wp:posOffset>
                      </wp:positionV>
                      <wp:extent cx="17780" cy="20320"/>
                      <wp:effectExtent l="0" t="0" r="0" b="0"/>
                      <wp:wrapNone/>
                      <wp:docPr id="180" name="Freeform 180"/>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5D42EA" id="Freeform 180" o:spid="_x0000_s1026" style="position:absolute;margin-left:56.6pt;margin-top:-1.4pt;width:1.4pt;height:1.6pt;z-index:251602944;visibility:visible;mso-wrap-style:square;mso-wrap-distance-left:9pt;mso-wrap-distance-top:0;mso-wrap-distance-right:9pt;mso-wrap-distance-bottom:0;mso-position-horizontal:absolute;mso-position-horizontal-relative:page;mso-position-vertical:absolute;mso-position-vertical-relative:text;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" path="m,20320r17780,l17780,,,,,20320xe" fillcolor="black" stroked="f" strokeweight="1pt">
                      <v:path arrowok="t"/>
                      <w10:wrap anchorx="page"/>
                    </v:shape>
                  </w:pict>
                </mc:Fallback>
              </mc:AlternateContent>
            </w:r>
          </w:p>
        </w:tc>
      </w:tr>
      <w:tr w:rsidR="008E5A7E" w14:paraId="7F67F565" w14:textId="77777777">
        <w:trPr>
          <w:trHeight w:hRule="exact" w:val="340"/>
        </w:trPr>
        <w:tc>
          <w:tcPr>
            <w:tcW w:w="1004" w:type="dxa"/>
          </w:tcPr>
          <w:p w14:paraId="7F67F561" w14:textId="77777777" w:rsidR="008E5A7E" w:rsidRDefault="00932C5B">
            <w:pPr>
              <w:ind w:left="72"/>
              <w:rPr>
                <w:rFonts w:ascii="Times New Roman" w:hAnsi="Times New Roman" w:cs="Times New Roman"/>
                <w:color w:val="010302"/>
              </w:rPr>
            </w:pPr>
            <w:r>
              <w:rPr>
                <w:noProof/>
              </w:rPr>
              <mc:AlternateContent>
                <mc:Choice Requires="wps">
                  <w:drawing>
                    <wp:anchor distT="0" distB="0" distL="114300" distR="114300" simplePos="0" relativeHeight="251613184" behindDoc="0" locked="0" layoutInCell="1" allowOverlap="1" wp14:anchorId="7F67F6B6" wp14:editId="7F67F6B7">
                      <wp:simplePos x="0" y="0"/>
                      <wp:positionH relativeFrom="page">
                        <wp:posOffset>-17780</wp:posOffset>
                      </wp:positionH>
                      <wp:positionV relativeFrom="line">
                        <wp:posOffset>-28447</wp:posOffset>
                      </wp:positionV>
                      <wp:extent cx="17780" cy="20320"/>
                      <wp:effectExtent l="0" t="0" r="0" b="0"/>
                      <wp:wrapNone/>
                      <wp:docPr id="181" name="Freeform 181"/>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087C51" id="Freeform 181" o:spid="_x0000_s1026" style="position:absolute;margin-left:-1.4pt;margin-top:-2.25pt;width:1.4pt;height:1.6pt;z-index:251613184;visibility:visible;mso-wrap-style:square;mso-wrap-distance-left:9pt;mso-wrap-distance-top:0;mso-wrap-distance-right:9pt;mso-wrap-distance-bottom:0;mso-position-horizontal:absolute;mso-position-horizontal-relative:page;mso-position-vertical:absolute;mso-position-vertical-relative:line;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" path="m,20320r17780,l17780,,,,,2032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6256" behindDoc="0" locked="0" layoutInCell="1" allowOverlap="1" wp14:anchorId="7F67F6B8" wp14:editId="7F67F6B9">
                      <wp:simplePos x="0" y="0"/>
                      <wp:positionH relativeFrom="page">
                        <wp:posOffset>637541</wp:posOffset>
                      </wp:positionH>
                      <wp:positionV relativeFrom="line">
                        <wp:posOffset>-28447</wp:posOffset>
                      </wp:positionV>
                      <wp:extent cx="17780" cy="17779"/>
                      <wp:effectExtent l="0" t="0" r="0" b="0"/>
                      <wp:wrapNone/>
                      <wp:docPr id="182" name="Freeform 182"/>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8F8273" id="Freeform 182" o:spid="_x0000_s1026" style="position:absolute;margin-left:50.2pt;margin-top:-2.25pt;width:1.4pt;height:1.4pt;z-index:251616256;visibility:visible;mso-wrap-style:square;mso-wrap-distance-left:9pt;mso-wrap-distance-top:0;mso-wrap-distance-right:9pt;mso-wrap-distance-bottom:0;mso-position-horizontal:absolute;mso-position-horizontal-relative:page;mso-position-vertical:absolute;mso-position-vertical-relative:line;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" path="m,17779r17780,l17780,,,,,1777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4208" behindDoc="0" locked="0" layoutInCell="1" allowOverlap="1" wp14:anchorId="7F67F6BA" wp14:editId="7F67F6BB">
                      <wp:simplePos x="0" y="0"/>
                      <wp:positionH relativeFrom="page">
                        <wp:posOffset>637541</wp:posOffset>
                      </wp:positionH>
                      <wp:positionV relativeFrom="line">
                        <wp:posOffset>-10667</wp:posOffset>
                      </wp:positionV>
                      <wp:extent cx="17780" cy="2540"/>
                      <wp:effectExtent l="0" t="0" r="0" b="0"/>
                      <wp:wrapNone/>
                      <wp:docPr id="183" name="Freeform 183"/>
                      <wp:cNvGraphicFramePr/>
                      <a:graphic xmlns:a="http://schemas.openxmlformats.org/drawingml/2006/main">
                        <a:graphicData uri="http://schemas.microsoft.com/office/word/2010/wordprocessingShape">
                          <wps:wsp>
                            <wps:cNvSpPr/>
                            <wps:spPr>
                              <a:xfrm>
                                <a:off x="0" y="0"/>
                                <a:ext cx="17780" cy="2540"/>
                              </a:xfrm>
                              <a:custGeom>
                                <a:avLst/>
                                <a:gdLst/>
                                <a:ahLst/>
                                <a:cxnLst/>
                                <a:rect l="l" t="t" r="r" b="b"/>
                                <a:pathLst>
                                  <a:path w="17780" h="2540">
                                    <a:moveTo>
                                      <a:pt x="0" y="2540"/>
                                    </a:moveTo>
                                    <a:lnTo>
                                      <a:pt x="17780" y="2540"/>
                                    </a:lnTo>
                                    <a:lnTo>
                                      <a:pt x="1778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8A0E4C" id="Freeform 183" o:spid="_x0000_s1026" style="position:absolute;margin-left:50.2pt;margin-top:-.85pt;width:1.4pt;height:.2pt;z-index:251614208;visibility:visible;mso-wrap-style:square;mso-wrap-distance-left:9pt;mso-wrap-distance-top:0;mso-wrap-distance-right:9pt;mso-wrap-distance-bottom:0;mso-position-horizontal:absolute;mso-position-horizontal-relative:page;mso-position-vertical:absolute;mso-position-vertical-relative:line;v-text-anchor:top" coordsize="177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" path="m,2540r17780,l17780,,,,,2540xe" fillcolor="black" stroked="f" strokeweight="1pt">
                      <v:path arrowok="t"/>
                      <w10:wrap anchorx="page" anchory="line"/>
                    </v:shape>
                  </w:pict>
                </mc:Fallback>
              </mc:AlternateContent>
            </w:r>
            <w:r>
              <w:rPr>
                <w:rFonts w:ascii="Arial" w:hAnsi="Arial" w:cs="Arial"/>
                <w:b/>
                <w:bCs/>
                <w:color w:val="000000"/>
                <w:sz w:val="20"/>
                <w:szCs w:val="20"/>
              </w:rPr>
              <w:t xml:space="preserve">Clause  </w:t>
            </w:r>
          </w:p>
        </w:tc>
        <w:tc>
          <w:tcPr>
            <w:tcW w:w="2651" w:type="dxa"/>
          </w:tcPr>
          <w:p w14:paraId="7F67F562" w14:textId="77777777" w:rsidR="008E5A7E" w:rsidRDefault="00932C5B">
            <w:pPr>
              <w:ind w:left="103"/>
              <w:rPr>
                <w:rFonts w:ascii="Times New Roman" w:hAnsi="Times New Roman" w:cs="Times New Roman"/>
                <w:color w:val="010302"/>
              </w:rPr>
            </w:pPr>
            <w:r>
              <w:rPr>
                <w:noProof/>
              </w:rPr>
              <mc:AlternateContent>
                <mc:Choice Requires="wps">
                  <w:drawing>
                    <wp:anchor distT="0" distB="0" distL="114300" distR="114300" simplePos="0" relativeHeight="251619328" behindDoc="0" locked="0" layoutInCell="1" allowOverlap="1" wp14:anchorId="7F67F6BC" wp14:editId="7F67F6BD">
                      <wp:simplePos x="0" y="0"/>
                      <wp:positionH relativeFrom="page">
                        <wp:posOffset>1684019</wp:posOffset>
                      </wp:positionH>
                      <wp:positionV relativeFrom="line">
                        <wp:posOffset>-28447</wp:posOffset>
                      </wp:positionV>
                      <wp:extent cx="17780" cy="17779"/>
                      <wp:effectExtent l="0" t="0" r="0" b="0"/>
                      <wp:wrapNone/>
                      <wp:docPr id="184" name="Freeform 184"/>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C525EA" id="Freeform 184" o:spid="_x0000_s1026" style="position:absolute;margin-left:132.6pt;margin-top:-2.25pt;width:1.4pt;height:1.4pt;z-index:251619328;visibility:visible;mso-wrap-style:square;mso-wrap-distance-left:9pt;mso-wrap-distance-top:0;mso-wrap-distance-right:9pt;mso-wrap-distance-bottom:0;mso-position-horizontal:absolute;mso-position-horizontal-relative:page;mso-position-vertical:absolute;mso-position-vertical-relative:line;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" path="m,17779r17780,l17780,,,,,1777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8304" behindDoc="0" locked="0" layoutInCell="1" allowOverlap="1" wp14:anchorId="7F67F6BE" wp14:editId="7F67F6BF">
                      <wp:simplePos x="0" y="0"/>
                      <wp:positionH relativeFrom="page">
                        <wp:posOffset>1684019</wp:posOffset>
                      </wp:positionH>
                      <wp:positionV relativeFrom="line">
                        <wp:posOffset>-10667</wp:posOffset>
                      </wp:positionV>
                      <wp:extent cx="17780" cy="2540"/>
                      <wp:effectExtent l="0" t="0" r="0" b="0"/>
                      <wp:wrapNone/>
                      <wp:docPr id="185" name="Freeform 185"/>
                      <wp:cNvGraphicFramePr/>
                      <a:graphic xmlns:a="http://schemas.openxmlformats.org/drawingml/2006/main">
                        <a:graphicData uri="http://schemas.microsoft.com/office/word/2010/wordprocessingShape">
                          <wps:wsp>
                            <wps:cNvSpPr/>
                            <wps:spPr>
                              <a:xfrm>
                                <a:off x="0" y="0"/>
                                <a:ext cx="17780" cy="2540"/>
                              </a:xfrm>
                              <a:custGeom>
                                <a:avLst/>
                                <a:gdLst/>
                                <a:ahLst/>
                                <a:cxnLst/>
                                <a:rect l="l" t="t" r="r" b="b"/>
                                <a:pathLst>
                                  <a:path w="17780" h="2540">
                                    <a:moveTo>
                                      <a:pt x="0" y="2540"/>
                                    </a:moveTo>
                                    <a:lnTo>
                                      <a:pt x="17780" y="2540"/>
                                    </a:lnTo>
                                    <a:lnTo>
                                      <a:pt x="1778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6FF4D1" id="Freeform 185" o:spid="_x0000_s1026" style="position:absolute;margin-left:132.6pt;margin-top:-.85pt;width:1.4pt;height:.2pt;z-index:251618304;visibility:visible;mso-wrap-style:square;mso-wrap-distance-left:9pt;mso-wrap-distance-top:0;mso-wrap-distance-right:9pt;mso-wrap-distance-bottom:0;mso-position-horizontal:absolute;mso-position-horizontal-relative:page;mso-position-vertical:absolute;mso-position-vertical-relative:line;v-text-anchor:top" coordsize="177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" path="m,2540r17780,l17780,,,,,2540xe" fillcolor="black" stroked="f" strokeweight="1pt">
                      <v:path arrowok="t"/>
                      <w10:wrap anchorx="page" anchory="line"/>
                    </v:shape>
                  </w:pict>
                </mc:Fallback>
              </mc:AlternateContent>
            </w:r>
            <w:r>
              <w:rPr>
                <w:rFonts w:ascii="Arial" w:hAnsi="Arial" w:cs="Arial"/>
                <w:b/>
                <w:bCs/>
                <w:color w:val="000000"/>
                <w:sz w:val="20"/>
                <w:szCs w:val="20"/>
              </w:rPr>
              <w:t xml:space="preserve">Requirement – Test  </w:t>
            </w:r>
          </w:p>
        </w:tc>
        <w:tc>
          <w:tcPr>
            <w:tcW w:w="4256" w:type="dxa"/>
          </w:tcPr>
          <w:p w14:paraId="7F67F563" w14:textId="77777777" w:rsidR="008E5A7E" w:rsidRDefault="00932C5B">
            <w:pPr>
              <w:ind w:left="105"/>
              <w:rPr>
                <w:rFonts w:ascii="Times New Roman" w:hAnsi="Times New Roman" w:cs="Times New Roman"/>
                <w:color w:val="010302"/>
              </w:rPr>
            </w:pPr>
            <w:r>
              <w:rPr>
                <w:noProof/>
              </w:rPr>
              <mc:AlternateContent>
                <mc:Choice Requires="wps">
                  <w:drawing>
                    <wp:anchor distT="0" distB="0" distL="114300" distR="114300" simplePos="0" relativeHeight="251622400" behindDoc="0" locked="0" layoutInCell="1" allowOverlap="1" wp14:anchorId="7F67F6C0" wp14:editId="7F67F6C1">
                      <wp:simplePos x="0" y="0"/>
                      <wp:positionH relativeFrom="page">
                        <wp:posOffset>2702561</wp:posOffset>
                      </wp:positionH>
                      <wp:positionV relativeFrom="line">
                        <wp:posOffset>-28447</wp:posOffset>
                      </wp:positionV>
                      <wp:extent cx="17780" cy="17779"/>
                      <wp:effectExtent l="0" t="0" r="0" b="0"/>
                      <wp:wrapNone/>
                      <wp:docPr id="186" name="Freeform 186"/>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E8C827" id="Freeform 186" o:spid="_x0000_s1026" style="position:absolute;margin-left:212.8pt;margin-top:-2.25pt;width:1.4pt;height:1.4pt;z-index:251622400;visibility:visible;mso-wrap-style:square;mso-wrap-distance-left:9pt;mso-wrap-distance-top:0;mso-wrap-distance-right:9pt;mso-wrap-distance-bottom:0;mso-position-horizontal:absolute;mso-position-horizontal-relative:page;mso-position-vertical:absolute;mso-position-vertical-relative:line;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" path="m,17779r17780,l17780,,,,,1777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21376" behindDoc="0" locked="0" layoutInCell="1" allowOverlap="1" wp14:anchorId="7F67F6C2" wp14:editId="7F67F6C3">
                      <wp:simplePos x="0" y="0"/>
                      <wp:positionH relativeFrom="page">
                        <wp:posOffset>2702561</wp:posOffset>
                      </wp:positionH>
                      <wp:positionV relativeFrom="line">
                        <wp:posOffset>-10667</wp:posOffset>
                      </wp:positionV>
                      <wp:extent cx="17780" cy="2540"/>
                      <wp:effectExtent l="0" t="0" r="0" b="0"/>
                      <wp:wrapNone/>
                      <wp:docPr id="187" name="Freeform 187"/>
                      <wp:cNvGraphicFramePr/>
                      <a:graphic xmlns:a="http://schemas.openxmlformats.org/drawingml/2006/main">
                        <a:graphicData uri="http://schemas.microsoft.com/office/word/2010/wordprocessingShape">
                          <wps:wsp>
                            <wps:cNvSpPr/>
                            <wps:spPr>
                              <a:xfrm>
                                <a:off x="0" y="0"/>
                                <a:ext cx="17780" cy="2540"/>
                              </a:xfrm>
                              <a:custGeom>
                                <a:avLst/>
                                <a:gdLst/>
                                <a:ahLst/>
                                <a:cxnLst/>
                                <a:rect l="l" t="t" r="r" b="b"/>
                                <a:pathLst>
                                  <a:path w="17780" h="2540">
                                    <a:moveTo>
                                      <a:pt x="0" y="2540"/>
                                    </a:moveTo>
                                    <a:lnTo>
                                      <a:pt x="17780" y="2540"/>
                                    </a:lnTo>
                                    <a:lnTo>
                                      <a:pt x="1778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367E85" id="Freeform 187" o:spid="_x0000_s1026" style="position:absolute;margin-left:212.8pt;margin-top:-.85pt;width:1.4pt;height:.2pt;z-index:251621376;visibility:visible;mso-wrap-style:square;mso-wrap-distance-left:9pt;mso-wrap-distance-top:0;mso-wrap-distance-right:9pt;mso-wrap-distance-bottom:0;mso-position-horizontal:absolute;mso-position-horizontal-relative:page;mso-position-vertical:absolute;mso-position-vertical-relative:line;v-text-anchor:top" coordsize="177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" path="m,2540r17780,l17780,,,,,2540xe" fillcolor="black" stroked="f" strokeweight="1pt">
                      <v:path arrowok="t"/>
                      <w10:wrap anchorx="page" anchory="line"/>
                    </v:shape>
                  </w:pict>
                </mc:Fallback>
              </mc:AlternateContent>
            </w:r>
            <w:r>
              <w:rPr>
                <w:rFonts w:ascii="Arial" w:hAnsi="Arial" w:cs="Arial"/>
                <w:b/>
                <w:bCs/>
                <w:color w:val="000000"/>
                <w:sz w:val="20"/>
                <w:szCs w:val="20"/>
              </w:rPr>
              <w:t xml:space="preserve">Result – Remark  </w:t>
            </w:r>
          </w:p>
        </w:tc>
        <w:tc>
          <w:tcPr>
            <w:tcW w:w="1131" w:type="dxa"/>
          </w:tcPr>
          <w:p w14:paraId="7F67F564" w14:textId="77777777" w:rsidR="008E5A7E" w:rsidRDefault="00932C5B">
            <w:pPr>
              <w:ind w:left="104"/>
              <w:rPr>
                <w:rFonts w:ascii="Times New Roman" w:hAnsi="Times New Roman" w:cs="Times New Roman"/>
                <w:color w:val="010302"/>
              </w:rPr>
            </w:pPr>
            <w:r>
              <w:rPr>
                <w:noProof/>
              </w:rPr>
              <mc:AlternateContent>
                <mc:Choice Requires="wps">
                  <w:drawing>
                    <wp:anchor distT="0" distB="0" distL="114300" distR="114300" simplePos="0" relativeHeight="251623424" behindDoc="0" locked="0" layoutInCell="1" allowOverlap="1" wp14:anchorId="7F67F6C4" wp14:editId="7F67F6C5">
                      <wp:simplePos x="0" y="0"/>
                      <wp:positionH relativeFrom="page">
                        <wp:posOffset>718819</wp:posOffset>
                      </wp:positionH>
                      <wp:positionV relativeFrom="line">
                        <wp:posOffset>-28447</wp:posOffset>
                      </wp:positionV>
                      <wp:extent cx="17780" cy="20320"/>
                      <wp:effectExtent l="0" t="0" r="0" b="0"/>
                      <wp:wrapNone/>
                      <wp:docPr id="188" name="Freeform 188"/>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DF97D7" id="Freeform 188" o:spid="_x0000_s1026" style="position:absolute;margin-left:56.6pt;margin-top:-2.25pt;width:1.4pt;height:1.6pt;z-index:251623424;visibility:visible;mso-wrap-style:square;mso-wrap-distance-left:9pt;mso-wrap-distance-top:0;mso-wrap-distance-right:9pt;mso-wrap-distance-bottom:0;mso-position-horizontal:absolute;mso-position-horizontal-relative:page;mso-position-vertical:absolute;mso-position-vertical-relative:line;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" path="m,20320r17780,l17780,,,,,20320xe" fillcolor="black" stroked="f" strokeweight="1pt">
                      <v:path arrowok="t"/>
                      <w10:wrap anchorx="page" anchory="line"/>
                    </v:shape>
                  </w:pict>
                </mc:Fallback>
              </mc:AlternateContent>
            </w:r>
            <w:r>
              <w:rPr>
                <w:rFonts w:ascii="Arial" w:hAnsi="Arial" w:cs="Arial"/>
                <w:b/>
                <w:bCs/>
                <w:color w:val="000000"/>
                <w:sz w:val="20"/>
                <w:szCs w:val="20"/>
              </w:rPr>
              <w:t xml:space="preserve">Verdict  </w:t>
            </w:r>
          </w:p>
        </w:tc>
      </w:tr>
      <w:tr w:rsidR="008E5A7E" w14:paraId="7F67F56A" w14:textId="77777777">
        <w:trPr>
          <w:trHeight w:hRule="exact" w:val="340"/>
        </w:trPr>
        <w:tc>
          <w:tcPr>
            <w:tcW w:w="1004" w:type="dxa"/>
          </w:tcPr>
          <w:p w14:paraId="7F67F566" w14:textId="77777777" w:rsidR="008E5A7E" w:rsidRDefault="00932C5B">
            <w:pPr>
              <w:ind w:left="72"/>
              <w:rPr>
                <w:rFonts w:ascii="Times New Roman" w:hAnsi="Times New Roman" w:cs="Times New Roman"/>
                <w:color w:val="010302"/>
              </w:rPr>
            </w:pPr>
            <w:r>
              <w:rPr>
                <w:noProof/>
              </w:rPr>
              <mc:AlternateContent>
                <mc:Choice Requires="wps">
                  <w:drawing>
                    <wp:anchor distT="0" distB="0" distL="114300" distR="114300" simplePos="0" relativeHeight="251625472" behindDoc="0" locked="0" layoutInCell="1" allowOverlap="1" wp14:anchorId="7F67F6C6" wp14:editId="7F67F6C7">
                      <wp:simplePos x="0" y="0"/>
                      <wp:positionH relativeFrom="page">
                        <wp:posOffset>-17780</wp:posOffset>
                      </wp:positionH>
                      <wp:positionV relativeFrom="line">
                        <wp:posOffset>-33020</wp:posOffset>
                      </wp:positionV>
                      <wp:extent cx="17780" cy="20320"/>
                      <wp:effectExtent l="0" t="0" r="0" b="0"/>
                      <wp:wrapNone/>
                      <wp:docPr id="189" name="Freeform 189"/>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70F5DC" id="Freeform 189" o:spid="_x0000_s1026" style="position:absolute;margin-left:-1.4pt;margin-top:-2.6pt;width:1.4pt;height:1.6pt;z-index:251625472;visibility:visible;mso-wrap-style:square;mso-wrap-distance-left:9pt;mso-wrap-distance-top:0;mso-wrap-distance-right:9pt;mso-wrap-distance-bottom:0;mso-position-horizontal:absolute;mso-position-horizontal-relative:page;mso-position-vertical:absolute;mso-position-vertical-relative:line;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" path="m,20320r17780,l17780,,,,,2032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29568" behindDoc="0" locked="0" layoutInCell="1" allowOverlap="1" wp14:anchorId="7F67F6C8" wp14:editId="7F67F6C9">
                      <wp:simplePos x="0" y="0"/>
                      <wp:positionH relativeFrom="page">
                        <wp:posOffset>637541</wp:posOffset>
                      </wp:positionH>
                      <wp:positionV relativeFrom="line">
                        <wp:posOffset>-33020</wp:posOffset>
                      </wp:positionV>
                      <wp:extent cx="17780" cy="17779"/>
                      <wp:effectExtent l="0" t="0" r="0" b="0"/>
                      <wp:wrapNone/>
                      <wp:docPr id="190" name="Freeform 190"/>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DA2ED6" id="Freeform 190" o:spid="_x0000_s1026" style="position:absolute;margin-left:50.2pt;margin-top:-2.6pt;width:1.4pt;height:1.4pt;z-index:251629568;visibility:visible;mso-wrap-style:square;mso-wrap-distance-left:9pt;mso-wrap-distance-top:0;mso-wrap-distance-right:9pt;mso-wrap-distance-bottom:0;mso-position-horizontal:absolute;mso-position-horizontal-relative:page;mso-position-vertical:absolute;mso-position-vertical-relative:line;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" path="m,17779r17780,l17780,,,,,17779xe" fillcolor="black" stroked="f" strokeweight="1pt">
                      <v:path arrowok="t"/>
                      <w10:wrap anchorx="page" anchory="line"/>
                    </v:shape>
                  </w:pict>
                </mc:Fallback>
              </mc:AlternateContent>
            </w:r>
            <w:r>
              <w:rPr>
                <w:rFonts w:ascii="Arial" w:hAnsi="Arial" w:cs="Arial"/>
                <w:color w:val="000000"/>
                <w:sz w:val="20"/>
                <w:szCs w:val="20"/>
              </w:rPr>
              <w:t xml:space="preserve">5  </w:t>
            </w:r>
          </w:p>
        </w:tc>
        <w:tc>
          <w:tcPr>
            <w:tcW w:w="2651" w:type="dxa"/>
          </w:tcPr>
          <w:p w14:paraId="7F67F567" w14:textId="77777777" w:rsidR="008E5A7E" w:rsidRDefault="00932C5B">
            <w:pPr>
              <w:ind w:left="100"/>
              <w:rPr>
                <w:rFonts w:ascii="Times New Roman" w:hAnsi="Times New Roman" w:cs="Times New Roman"/>
                <w:color w:val="010302"/>
              </w:rPr>
            </w:pPr>
            <w:r>
              <w:rPr>
                <w:noProof/>
              </w:rPr>
              <mc:AlternateContent>
                <mc:Choice Requires="wps">
                  <w:drawing>
                    <wp:anchor distT="0" distB="0" distL="114300" distR="114300" simplePos="0" relativeHeight="251630592" behindDoc="0" locked="0" layoutInCell="1" allowOverlap="1" wp14:anchorId="7F67F6CA" wp14:editId="7F67F6CB">
                      <wp:simplePos x="0" y="0"/>
                      <wp:positionH relativeFrom="page">
                        <wp:posOffset>17779</wp:posOffset>
                      </wp:positionH>
                      <wp:positionV relativeFrom="line">
                        <wp:posOffset>-33020</wp:posOffset>
                      </wp:positionV>
                      <wp:extent cx="17780" cy="17779"/>
                      <wp:effectExtent l="0" t="0" r="0" b="0"/>
                      <wp:wrapNone/>
                      <wp:docPr id="191" name="Freeform 191"/>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CE9D92" id="Freeform 191" o:spid="_x0000_s1026" style="position:absolute;margin-left:1.4pt;margin-top:-2.6pt;width:1.4pt;height:1.4pt;z-index:251630592;visibility:visible;mso-wrap-style:square;mso-wrap-distance-left:9pt;mso-wrap-distance-top:0;mso-wrap-distance-right:9pt;mso-wrap-distance-bottom:0;mso-position-horizontal:absolute;mso-position-horizontal-relative:page;mso-position-vertical:absolute;mso-position-vertical-relative:line;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" path="m,17779r17780,l17780,,,,,1777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31616" behindDoc="0" locked="0" layoutInCell="1" allowOverlap="1" wp14:anchorId="7F67F6CC" wp14:editId="7F67F6CD">
                      <wp:simplePos x="0" y="0"/>
                      <wp:positionH relativeFrom="page">
                        <wp:posOffset>1684019</wp:posOffset>
                      </wp:positionH>
                      <wp:positionV relativeFrom="line">
                        <wp:posOffset>-33020</wp:posOffset>
                      </wp:positionV>
                      <wp:extent cx="17780" cy="17779"/>
                      <wp:effectExtent l="0" t="0" r="0" b="0"/>
                      <wp:wrapNone/>
                      <wp:docPr id="192" name="Freeform 192"/>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829FA4" id="Freeform 192" o:spid="_x0000_s1026" style="position:absolute;margin-left:132.6pt;margin-top:-2.6pt;width:1.4pt;height:1.4pt;z-index:251631616;visibility:visible;mso-wrap-style:square;mso-wrap-distance-left:9pt;mso-wrap-distance-top:0;mso-wrap-distance-right:9pt;mso-wrap-distance-bottom:0;mso-position-horizontal:absolute;mso-position-horizontal-relative:page;mso-position-vertical:absolute;mso-position-vertical-relative:line;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" path="m,17779r17780,l17780,,,,,1777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27520" behindDoc="0" locked="0" layoutInCell="1" allowOverlap="1" wp14:anchorId="7F67F6CE" wp14:editId="7F67F6CF">
                      <wp:simplePos x="0" y="0"/>
                      <wp:positionH relativeFrom="page">
                        <wp:posOffset>2540</wp:posOffset>
                      </wp:positionH>
                      <wp:positionV relativeFrom="line">
                        <wp:posOffset>-15240</wp:posOffset>
                      </wp:positionV>
                      <wp:extent cx="12700" cy="2540"/>
                      <wp:effectExtent l="0" t="0" r="0" b="0"/>
                      <wp:wrapNone/>
                      <wp:docPr id="193" name="Freeform 193"/>
                      <wp:cNvGraphicFramePr/>
                      <a:graphic xmlns:a="http://schemas.openxmlformats.org/drawingml/2006/main">
                        <a:graphicData uri="http://schemas.microsoft.com/office/word/2010/wordprocessingShape">
                          <wps:wsp>
                            <wps:cNvSpPr/>
                            <wps:spPr>
                              <a:xfrm>
                                <a:off x="0" y="0"/>
                                <a:ext cx="12700" cy="2540"/>
                              </a:xfrm>
                              <a:custGeom>
                                <a:avLst/>
                                <a:gdLst/>
                                <a:ahLst/>
                                <a:cxnLst/>
                                <a:rect l="l" t="t" r="r" b="b"/>
                                <a:pathLst>
                                  <a:path w="12700" h="2540">
                                    <a:moveTo>
                                      <a:pt x="0" y="2540"/>
                                    </a:moveTo>
                                    <a:lnTo>
                                      <a:pt x="12700" y="2540"/>
                                    </a:lnTo>
                                    <a:lnTo>
                                      <a:pt x="1270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A0573A" id="Freeform 193" o:spid="_x0000_s1026" style="position:absolute;margin-left:.2pt;margin-top:-1.2pt;width:1pt;height:.2pt;z-index:251627520;visibility:visible;mso-wrap-style:square;mso-wrap-distance-left:9pt;mso-wrap-distance-top:0;mso-wrap-distance-right:9pt;mso-wrap-distance-bottom:0;mso-position-horizontal:absolute;mso-position-horizontal-relative:page;mso-position-vertical:absolute;mso-position-vertical-relative:line;v-text-anchor:top" coordsize="1270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" path="m,2540r12700,l12700,,,,,2540xe" fillcolor="black" stroked="f" strokeweight="1pt">
                      <v:path arrowok="t"/>
                      <w10:wrap anchorx="page" anchory="line"/>
                    </v:shape>
                  </w:pict>
                </mc:Fallback>
              </mc:AlternateContent>
            </w:r>
            <w:r>
              <w:rPr>
                <w:rFonts w:ascii="Arial" w:hAnsi="Arial" w:cs="Arial"/>
                <w:color w:val="000000"/>
                <w:sz w:val="20"/>
                <w:szCs w:val="20"/>
              </w:rPr>
              <w:t xml:space="preserve">Flameproof joints  </w:t>
            </w:r>
          </w:p>
        </w:tc>
        <w:tc>
          <w:tcPr>
            <w:tcW w:w="4256" w:type="dxa"/>
          </w:tcPr>
          <w:p w14:paraId="7F67F568"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632640" behindDoc="0" locked="0" layoutInCell="1" allowOverlap="1" wp14:anchorId="7F67F6D0" wp14:editId="7F67F6D1">
                      <wp:simplePos x="0" y="0"/>
                      <wp:positionH relativeFrom="page">
                        <wp:posOffset>2702561</wp:posOffset>
                      </wp:positionH>
                      <wp:positionV relativeFrom="paragraph">
                        <wp:posOffset>0</wp:posOffset>
                      </wp:positionV>
                      <wp:extent cx="17780" cy="17779"/>
                      <wp:effectExtent l="0" t="0" r="0" b="0"/>
                      <wp:wrapNone/>
                      <wp:docPr id="194" name="Freeform 194"/>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D74DF6" id="Freeform 194" o:spid="_x0000_s1026" style="position:absolute;margin-left:212.8pt;margin-top:0;width:1.4pt;height:1.4pt;z-index:251632640;visibility:visible;mso-wrap-style:square;mso-wrap-distance-left:9pt;mso-wrap-distance-top:0;mso-wrap-distance-right:9pt;mso-wrap-distance-bottom:0;mso-position-horizontal:absolute;mso-position-horizontal-relative:page;mso-position-vertical:absolute;mso-position-vertical-relative:text;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" path="m,17779r17780,l17780,,,,,17779xe" fillcolor="black" stroked="f" strokeweight="1pt">
                      <v:path arrowok="t"/>
                      <w10:wrap anchorx="page"/>
                    </v:shape>
                  </w:pict>
                </mc:Fallback>
              </mc:AlternateContent>
            </w:r>
          </w:p>
        </w:tc>
        <w:tc>
          <w:tcPr>
            <w:tcW w:w="1131" w:type="dxa"/>
          </w:tcPr>
          <w:p w14:paraId="7F67F569"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633664" behindDoc="0" locked="0" layoutInCell="1" allowOverlap="1" wp14:anchorId="7F67F6D2" wp14:editId="7F67F6D3">
                      <wp:simplePos x="0" y="0"/>
                      <wp:positionH relativeFrom="page">
                        <wp:posOffset>718819</wp:posOffset>
                      </wp:positionH>
                      <wp:positionV relativeFrom="paragraph">
                        <wp:posOffset>0</wp:posOffset>
                      </wp:positionV>
                      <wp:extent cx="17780" cy="20320"/>
                      <wp:effectExtent l="0" t="0" r="0" b="0"/>
                      <wp:wrapNone/>
                      <wp:docPr id="195" name="Freeform 195"/>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731DC2" id="Freeform 195" o:spid="_x0000_s1026" style="position:absolute;margin-left:56.6pt;margin-top:0;width:1.4pt;height:1.6pt;z-index:251633664;visibility:visible;mso-wrap-style:square;mso-wrap-distance-left:9pt;mso-wrap-distance-top:0;mso-wrap-distance-right:9pt;mso-wrap-distance-bottom:0;mso-position-horizontal:absolute;mso-position-horizontal-relative:page;mso-position-vertical:absolute;mso-position-vertical-relative:text;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" path="m,20320r17780,l17780,,,,,20320xe" fillcolor="black" stroked="f" strokeweight="1pt">
                      <v:path arrowok="t"/>
                      <w10:wrap anchorx="page"/>
                    </v:shape>
                  </w:pict>
                </mc:Fallback>
              </mc:AlternateContent>
            </w:r>
          </w:p>
        </w:tc>
      </w:tr>
    </w:tbl>
    <w:p w14:paraId="7F67F56B" w14:textId="77777777" w:rsidR="008E5A7E" w:rsidRDefault="008E5A7E">
      <w:pPr>
        <w:rPr>
          <w:rFonts w:ascii="Times New Roman" w:hAnsi="Times New Roman"/>
          <w:color w:val="000000" w:themeColor="text1"/>
          <w:sz w:val="24"/>
          <w:szCs w:val="24"/>
        </w:rPr>
      </w:pPr>
    </w:p>
    <w:p w14:paraId="7F67F56C" w14:textId="77777777" w:rsidR="008E5A7E" w:rsidRDefault="008E5A7E">
      <w:pPr>
        <w:spacing w:after="272"/>
        <w:rPr>
          <w:rFonts w:ascii="Times New Roman" w:hAnsi="Times New Roman"/>
          <w:color w:val="000000" w:themeColor="text1"/>
          <w:sz w:val="24"/>
          <w:szCs w:val="24"/>
        </w:rPr>
      </w:pPr>
    </w:p>
    <w:p w14:paraId="7F67F56D" w14:textId="77777777" w:rsidR="008E5A7E" w:rsidRDefault="00932C5B">
      <w:pPr>
        <w:spacing w:before="220" w:line="232" w:lineRule="exact"/>
        <w:ind w:left="1251" w:right="856" w:hanging="355"/>
        <w:jc w:val="both"/>
        <w:rPr>
          <w:rFonts w:ascii="Times New Roman" w:hAnsi="Times New Roman" w:cs="Times New Roman"/>
          <w:color w:val="010302"/>
        </w:rPr>
      </w:pPr>
      <w:r>
        <w:rPr>
          <w:noProof/>
        </w:rPr>
        <mc:AlternateContent>
          <mc:Choice Requires="wps">
            <w:drawing>
              <wp:anchor distT="0" distB="0" distL="114300" distR="114300" simplePos="0" relativeHeight="251634688" behindDoc="0" locked="0" layoutInCell="1" allowOverlap="1" wp14:anchorId="7F67F6D4" wp14:editId="7F67F6D5">
                <wp:simplePos x="0" y="0"/>
                <wp:positionH relativeFrom="page">
                  <wp:posOffset>1549400</wp:posOffset>
                </wp:positionH>
                <wp:positionV relativeFrom="line">
                  <wp:posOffset>22988</wp:posOffset>
                </wp:positionV>
                <wp:extent cx="12700" cy="12700"/>
                <wp:effectExtent l="0" t="0" r="0" b="0"/>
                <wp:wrapNone/>
                <wp:docPr id="196" name="Freeform 196"/>
                <wp:cNvGraphicFramePr/>
                <a:graphic xmlns:a="http://schemas.openxmlformats.org/drawingml/2006/main">
                  <a:graphicData uri="http://schemas.microsoft.com/office/word/2010/wordprocessingShape">
                    <wps:wsp>
                      <wps:cNvSpPr/>
                      <wps:spPr>
                        <a:xfrm>
                          <a:off x="0" y="0"/>
                          <a:ext cx="12700" cy="12700"/>
                        </a:xfrm>
                        <a:custGeom>
                          <a:avLst/>
                          <a:gdLst/>
                          <a:ahLst/>
                          <a:cxnLst/>
                          <a:rect l="l" t="t" r="r" b="b"/>
                          <a:pathLst>
                            <a:path w="12700" h="12700">
                              <a:moveTo>
                                <a:pt x="0" y="12700"/>
                              </a:moveTo>
                              <a:lnTo>
                                <a:pt x="12700" y="12700"/>
                              </a:lnTo>
                              <a:lnTo>
                                <a:pt x="12700" y="0"/>
                              </a:lnTo>
                              <a:lnTo>
                                <a:pt x="0" y="0"/>
                              </a:lnTo>
                              <a:lnTo>
                                <a:pt x="0" y="127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A49057" id="Freeform 196" o:spid="_x0000_s1026" style="position:absolute;margin-left:122pt;margin-top:1.8pt;width:1pt;height:1pt;z-index:251634688;visibility:visible;mso-wrap-style:square;mso-wrap-distance-left:9pt;mso-wrap-distance-top:0;mso-wrap-distance-right:9pt;mso-wrap-distance-bottom:0;mso-position-horizontal:absolute;mso-position-horizontal-relative:page;mso-position-vertical:absolute;mso-position-vertical-relative:lin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" path="m,12700r12700,l12700,,,,,1270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35712" behindDoc="0" locked="0" layoutInCell="1" allowOverlap="1" wp14:anchorId="7F67F6D6" wp14:editId="7F67F6D7">
                <wp:simplePos x="0" y="0"/>
                <wp:positionH relativeFrom="page">
                  <wp:posOffset>6652259</wp:posOffset>
                </wp:positionH>
                <wp:positionV relativeFrom="line">
                  <wp:posOffset>22988</wp:posOffset>
                </wp:positionV>
                <wp:extent cx="17780" cy="12700"/>
                <wp:effectExtent l="0" t="0" r="0" b="0"/>
                <wp:wrapNone/>
                <wp:docPr id="197" name="Freeform 197"/>
                <wp:cNvGraphicFramePr/>
                <a:graphic xmlns:a="http://schemas.openxmlformats.org/drawingml/2006/main">
                  <a:graphicData uri="http://schemas.microsoft.com/office/word/2010/wordprocessingShape">
                    <wps:wsp>
                      <wps:cNvSpPr/>
                      <wps:spPr>
                        <a:xfrm>
                          <a:off x="0" y="0"/>
                          <a:ext cx="17780" cy="12700"/>
                        </a:xfrm>
                        <a:custGeom>
                          <a:avLst/>
                          <a:gdLst/>
                          <a:ahLst/>
                          <a:cxnLst/>
                          <a:rect l="l" t="t" r="r" b="b"/>
                          <a:pathLst>
                            <a:path w="17780" h="12700">
                              <a:moveTo>
                                <a:pt x="0" y="12700"/>
                              </a:moveTo>
                              <a:lnTo>
                                <a:pt x="17780" y="12700"/>
                              </a:lnTo>
                              <a:lnTo>
                                <a:pt x="17780" y="0"/>
                              </a:lnTo>
                              <a:lnTo>
                                <a:pt x="0" y="0"/>
                              </a:lnTo>
                              <a:lnTo>
                                <a:pt x="0" y="127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A95316" id="Freeform 197" o:spid="_x0000_s1026" style="position:absolute;margin-left:523.8pt;margin-top:1.8pt;width:1.4pt;height:1pt;z-index:251635712;visibility:visible;mso-wrap-style:square;mso-wrap-distance-left:9pt;mso-wrap-distance-top:0;mso-wrap-distance-right:9pt;mso-wrap-distance-bottom:0;mso-position-horizontal:absolute;mso-position-horizontal-relative:page;mso-position-vertical:absolute;mso-position-vertical-relative:line;v-text-anchor:top" coordsize="177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" path="m,12700r17780,l17780,,,,,12700xe" fillcolor="black" stroked="f" strokeweight="1pt">
                <v:path arrowok="t"/>
                <w10:wrap anchorx="page" anchory="line"/>
              </v:shape>
            </w:pict>
          </mc:Fallback>
        </mc:AlternateContent>
      </w:r>
      <w:r>
        <w:rPr>
          <w:rFonts w:ascii="Arial" w:hAnsi="Arial" w:cs="Arial"/>
          <w:color w:val="000000"/>
          <w:sz w:val="20"/>
          <w:szCs w:val="20"/>
        </w:rPr>
        <w:t>2.</w:t>
      </w:r>
      <w:r>
        <w:rPr>
          <w:rFonts w:ascii="Arial" w:hAnsi="Arial" w:cs="Arial"/>
          <w:color w:val="000000"/>
          <w:spacing w:val="2"/>
          <w:sz w:val="20"/>
          <w:szCs w:val="20"/>
        </w:rPr>
        <w:t xml:space="preserve">   </w:t>
      </w:r>
      <w:r>
        <w:rPr>
          <w:rFonts w:ascii="Arial" w:hAnsi="Arial" w:cs="Arial"/>
          <w:b/>
          <w:bCs/>
          <w:color w:val="000000"/>
          <w:sz w:val="20"/>
          <w:szCs w:val="20"/>
        </w:rPr>
        <w:t>Numbered  Heading  –  Normative</w:t>
      </w:r>
      <w:r>
        <w:rPr>
          <w:rFonts w:ascii="Arial" w:hAnsi="Arial" w:cs="Arial"/>
          <w:b/>
          <w:bCs/>
          <w:color w:val="000000"/>
          <w:spacing w:val="52"/>
          <w:sz w:val="20"/>
          <w:szCs w:val="20"/>
        </w:rPr>
        <w:t xml:space="preserve"> </w:t>
      </w:r>
      <w:r>
        <w:rPr>
          <w:rFonts w:ascii="Arial" w:hAnsi="Arial" w:cs="Arial"/>
          <w:b/>
          <w:bCs/>
          <w:color w:val="000000"/>
          <w:sz w:val="20"/>
          <w:szCs w:val="20"/>
        </w:rPr>
        <w:t>text</w:t>
      </w:r>
      <w:r>
        <w:rPr>
          <w:rFonts w:ascii="Arial" w:hAnsi="Arial" w:cs="Arial"/>
          <w:b/>
          <w:bCs/>
          <w:color w:val="000000"/>
          <w:spacing w:val="52"/>
          <w:sz w:val="20"/>
          <w:szCs w:val="20"/>
        </w:rPr>
        <w:t xml:space="preserve"> </w:t>
      </w:r>
      <w:r>
        <w:rPr>
          <w:rFonts w:ascii="Arial" w:hAnsi="Arial" w:cs="Arial"/>
          <w:b/>
          <w:bCs/>
          <w:color w:val="000000"/>
          <w:sz w:val="20"/>
          <w:szCs w:val="20"/>
        </w:rPr>
        <w:t xml:space="preserve">associated  with  the  heading:  </w:t>
      </w:r>
      <w:r>
        <w:rPr>
          <w:rFonts w:ascii="Arial" w:hAnsi="Arial" w:cs="Arial"/>
          <w:color w:val="000000"/>
          <w:sz w:val="20"/>
          <w:szCs w:val="20"/>
        </w:rPr>
        <w:t xml:space="preserve">Both  “Result  </w:t>
      </w:r>
      <w:r>
        <w:rPr>
          <w:rFonts w:ascii="Arial" w:hAnsi="Arial" w:cs="Arial"/>
          <w:color w:val="000000"/>
          <w:spacing w:val="-20"/>
          <w:sz w:val="20"/>
          <w:szCs w:val="20"/>
        </w:rPr>
        <w:t>–</w:t>
      </w:r>
      <w:r>
        <w:rPr>
          <w:rFonts w:ascii="Times New Roman" w:hAnsi="Times New Roman" w:cs="Times New Roman"/>
          <w:sz w:val="20"/>
          <w:szCs w:val="20"/>
        </w:rPr>
        <w:t xml:space="preserve"> </w:t>
      </w:r>
      <w:r>
        <w:rPr>
          <w:rFonts w:ascii="Arial" w:hAnsi="Arial" w:cs="Arial"/>
          <w:color w:val="000000"/>
          <w:sz w:val="20"/>
          <w:szCs w:val="20"/>
        </w:rPr>
        <w:t>Remark” and “Verdict” are applicable since requirements are associated with the numbered</w:t>
      </w:r>
      <w:r>
        <w:rPr>
          <w:rFonts w:ascii="Times New Roman" w:hAnsi="Times New Roman" w:cs="Times New Roman"/>
          <w:sz w:val="20"/>
          <w:szCs w:val="20"/>
        </w:rPr>
        <w:t xml:space="preserve"> </w:t>
      </w:r>
      <w:r>
        <w:rPr>
          <w:rFonts w:ascii="Arial" w:hAnsi="Arial" w:cs="Arial"/>
          <w:color w:val="000000"/>
          <w:sz w:val="20"/>
          <w:szCs w:val="20"/>
        </w:rPr>
        <w:t xml:space="preserve">heading in the IEC Ex standard.  </w:t>
      </w:r>
    </w:p>
    <w:p w14:paraId="7F67F56E" w14:textId="77777777" w:rsidR="008E5A7E" w:rsidRDefault="008E5A7E">
      <w:pPr>
        <w:rPr>
          <w:rFonts w:ascii="Times New Roman" w:hAnsi="Times New Roman"/>
          <w:color w:val="000000" w:themeColor="text1"/>
          <w:sz w:val="24"/>
          <w:szCs w:val="24"/>
        </w:rPr>
      </w:pPr>
    </w:p>
    <w:tbl>
      <w:tblPr>
        <w:tblStyle w:val="TableGrid"/>
        <w:tblpPr w:vertAnchor="text" w:horzAnchor="page" w:tblpX="1403" w:tblpY="-270"/>
        <w:tblOverlap w:val="never"/>
        <w:tblW w:w="9023" w:type="dxa"/>
        <w:tblLayout w:type="fixed"/>
        <w:tblLook w:val="04A0" w:firstRow="1" w:lastRow="0" w:firstColumn="1" w:lastColumn="0" w:noHBand="0" w:noVBand="1"/>
      </w:tblPr>
      <w:tblGrid>
        <w:gridCol w:w="993"/>
        <w:gridCol w:w="2630"/>
        <w:gridCol w:w="4219"/>
        <w:gridCol w:w="1181"/>
      </w:tblGrid>
      <w:tr w:rsidR="008E5A7E" w14:paraId="7F67F573" w14:textId="77777777">
        <w:trPr>
          <w:trHeight w:hRule="exact" w:val="312"/>
        </w:trPr>
        <w:tc>
          <w:tcPr>
            <w:tcW w:w="995" w:type="dxa"/>
            <w:tcBorders>
              <w:right w:val="nil"/>
            </w:tcBorders>
          </w:tcPr>
          <w:p w14:paraId="7F67F56F"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641856" behindDoc="0" locked="0" layoutInCell="1" allowOverlap="1" wp14:anchorId="7F67F6D8" wp14:editId="7F67F6D9">
                      <wp:simplePos x="0" y="0"/>
                      <wp:positionH relativeFrom="page">
                        <wp:posOffset>-17780</wp:posOffset>
                      </wp:positionH>
                      <wp:positionV relativeFrom="paragraph">
                        <wp:posOffset>-17780</wp:posOffset>
                      </wp:positionV>
                      <wp:extent cx="17780" cy="17780"/>
                      <wp:effectExtent l="0" t="0" r="0" b="0"/>
                      <wp:wrapNone/>
                      <wp:docPr id="198" name="Freeform 198"/>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0B524A" id="Freeform 198" o:spid="_x0000_s1026" style="position:absolute;margin-left:-1.4pt;margin-top:-1.4pt;width:1.4pt;height:1.4pt;z-index:251641856;visibility:visible;mso-wrap-style:square;mso-wrap-distance-left:9pt;mso-wrap-distance-top:0;mso-wrap-distance-right:9pt;mso-wrap-distance-bottom:0;mso-position-horizontal:absolute;mso-position-horizontal-relative:page;mso-position-vertical:absolute;mso-position-vertical-relative:text;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" path="m,17780r17780,l17780,,,,,17780xe" fillcolor="black" stroked="f" strokeweight="1pt">
                      <v:path arrowok="t"/>
                      <w10:wrap anchorx="page"/>
                    </v:shape>
                  </w:pict>
                </mc:Fallback>
              </mc:AlternateContent>
            </w:r>
            <w:r>
              <w:rPr>
                <w:noProof/>
              </w:rPr>
              <mc:AlternateContent>
                <mc:Choice Requires="wps">
                  <w:drawing>
                    <wp:anchor distT="0" distB="0" distL="114300" distR="114300" simplePos="0" relativeHeight="251639808" behindDoc="0" locked="0" layoutInCell="1" allowOverlap="1" wp14:anchorId="7F67F6DA" wp14:editId="7F67F6DB">
                      <wp:simplePos x="0" y="0"/>
                      <wp:positionH relativeFrom="page">
                        <wp:posOffset>-17780</wp:posOffset>
                      </wp:positionH>
                      <wp:positionV relativeFrom="paragraph">
                        <wp:posOffset>-17779</wp:posOffset>
                      </wp:positionV>
                      <wp:extent cx="17780" cy="20320"/>
                      <wp:effectExtent l="0" t="0" r="0" b="0"/>
                      <wp:wrapNone/>
                      <wp:docPr id="199" name="Freeform 199"/>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74DDB9" id="Freeform 199" o:spid="_x0000_s1026" style="position:absolute;margin-left:-1.4pt;margin-top:-1.4pt;width:1.4pt;height:1.6pt;z-index:251639808;visibility:visible;mso-wrap-style:square;mso-wrap-distance-left:9pt;mso-wrap-distance-top:0;mso-wrap-distance-right:9pt;mso-wrap-distance-bottom:0;mso-position-horizontal:absolute;mso-position-horizontal-relative:page;mso-position-vertical:absolute;mso-position-vertical-relative:text;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" path="m,20320r17780,l17780,,,,,20320xe" fillcolor="black" stroked="f" strokeweight="1pt">
                      <v:path arrowok="t"/>
                      <w10:wrap anchorx="page"/>
                    </v:shape>
                  </w:pict>
                </mc:Fallback>
              </mc:AlternateContent>
            </w:r>
          </w:p>
        </w:tc>
        <w:tc>
          <w:tcPr>
            <w:tcW w:w="2636" w:type="dxa"/>
            <w:tcBorders>
              <w:left w:val="nil"/>
              <w:right w:val="nil"/>
            </w:tcBorders>
          </w:tcPr>
          <w:p w14:paraId="7F67F570" w14:textId="77777777" w:rsidR="008E5A7E" w:rsidRDefault="008E5A7E">
            <w:pPr>
              <w:rPr>
                <w:rFonts w:ascii="Times New Roman" w:hAnsi="Times New Roman"/>
                <w:color w:val="000000" w:themeColor="text1"/>
                <w:sz w:val="24"/>
                <w:szCs w:val="24"/>
              </w:rPr>
            </w:pPr>
          </w:p>
        </w:tc>
        <w:tc>
          <w:tcPr>
            <w:tcW w:w="4228" w:type="dxa"/>
            <w:tcBorders>
              <w:left w:val="nil"/>
              <w:right w:val="nil"/>
            </w:tcBorders>
          </w:tcPr>
          <w:p w14:paraId="7F67F571" w14:textId="77777777" w:rsidR="008E5A7E" w:rsidRDefault="00932C5B">
            <w:pPr>
              <w:tabs>
                <w:tab w:val="left" w:pos="1148"/>
              </w:tabs>
              <w:ind w:left="321"/>
              <w:rPr>
                <w:rFonts w:ascii="Times New Roman" w:hAnsi="Times New Roman" w:cs="Times New Roman"/>
                <w:color w:val="010302"/>
              </w:rPr>
            </w:pPr>
            <w:r>
              <w:rPr>
                <w:rFonts w:ascii="Arial" w:hAnsi="Arial" w:cs="Arial"/>
                <w:b/>
                <w:bCs/>
                <w:color w:val="000000"/>
                <w:sz w:val="20"/>
                <w:szCs w:val="20"/>
              </w:rPr>
              <w:t>IEC _</w:t>
            </w:r>
            <w:r>
              <w:rPr>
                <w:rFonts w:ascii="Arial" w:hAnsi="Arial" w:cs="Arial"/>
                <w:b/>
                <w:bCs/>
                <w:color w:val="000000"/>
                <w:sz w:val="20"/>
                <w:szCs w:val="20"/>
              </w:rPr>
              <w:tab/>
              <w:t>_-</w:t>
            </w:r>
            <w:r>
              <w:rPr>
                <w:rFonts w:ascii="Arial" w:hAnsi="Arial" w:cs="Arial"/>
                <w:b/>
                <w:bCs/>
                <w:color w:val="000000"/>
                <w:w w:val="97"/>
                <w:sz w:val="20"/>
                <w:szCs w:val="20"/>
              </w:rPr>
              <w:t xml:space="preserve"> </w:t>
            </w:r>
            <w:r>
              <w:rPr>
                <w:rFonts w:ascii="Arial" w:hAnsi="Arial" w:cs="Arial"/>
                <w:b/>
                <w:bCs/>
                <w:color w:val="000000"/>
                <w:sz w:val="20"/>
                <w:szCs w:val="20"/>
              </w:rPr>
              <w:t xml:space="preserve">  </w:t>
            </w:r>
          </w:p>
        </w:tc>
        <w:tc>
          <w:tcPr>
            <w:tcW w:w="1183" w:type="dxa"/>
            <w:tcBorders>
              <w:left w:val="nil"/>
            </w:tcBorders>
          </w:tcPr>
          <w:p w14:paraId="7F67F572"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644928" behindDoc="0" locked="0" layoutInCell="1" allowOverlap="1" wp14:anchorId="7F67F6DC" wp14:editId="7F67F6DD">
                      <wp:simplePos x="0" y="0"/>
                      <wp:positionH relativeFrom="page">
                        <wp:posOffset>751839</wp:posOffset>
                      </wp:positionH>
                      <wp:positionV relativeFrom="paragraph">
                        <wp:posOffset>-17780</wp:posOffset>
                      </wp:positionV>
                      <wp:extent cx="17780" cy="17780"/>
                      <wp:effectExtent l="0" t="0" r="0" b="0"/>
                      <wp:wrapNone/>
                      <wp:docPr id="200" name="Freeform 200"/>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20976C" id="Freeform 200" o:spid="_x0000_s1026" style="position:absolute;margin-left:59.2pt;margin-top:-1.4pt;width:1.4pt;height:1.4pt;z-index:251644928;visibility:visible;mso-wrap-style:square;mso-wrap-distance-left:9pt;mso-wrap-distance-top:0;mso-wrap-distance-right:9pt;mso-wrap-distance-bottom:0;mso-position-horizontal:absolute;mso-position-horizontal-relative:page;mso-position-vertical:absolute;mso-position-vertical-relative:text;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" path="m,17780r17780,l17780,,,,,17780xe" fillcolor="black" stroked="f" strokeweight="1pt">
                      <v:path arrowok="t"/>
                      <w10:wrap anchorx="page"/>
                    </v:shape>
                  </w:pict>
                </mc:Fallback>
              </mc:AlternateContent>
            </w:r>
            <w:r>
              <w:rPr>
                <w:noProof/>
              </w:rPr>
              <mc:AlternateContent>
                <mc:Choice Requires="wps">
                  <w:drawing>
                    <wp:anchor distT="0" distB="0" distL="114300" distR="114300" simplePos="0" relativeHeight="251643904" behindDoc="0" locked="0" layoutInCell="1" allowOverlap="1" wp14:anchorId="7F67F6DE" wp14:editId="7F67F6DF">
                      <wp:simplePos x="0" y="0"/>
                      <wp:positionH relativeFrom="page">
                        <wp:posOffset>751839</wp:posOffset>
                      </wp:positionH>
                      <wp:positionV relativeFrom="paragraph">
                        <wp:posOffset>-17779</wp:posOffset>
                      </wp:positionV>
                      <wp:extent cx="17780" cy="20320"/>
                      <wp:effectExtent l="0" t="0" r="0" b="0"/>
                      <wp:wrapNone/>
                      <wp:docPr id="201" name="Freeform 201"/>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C331D5" id="Freeform 201" o:spid="_x0000_s1026" style="position:absolute;margin-left:59.2pt;margin-top:-1.4pt;width:1.4pt;height:1.6pt;z-index:251643904;visibility:visible;mso-wrap-style:square;mso-wrap-distance-left:9pt;mso-wrap-distance-top:0;mso-wrap-distance-right:9pt;mso-wrap-distance-bottom:0;mso-position-horizontal:absolute;mso-position-horizontal-relative:page;mso-position-vertical:absolute;mso-position-vertical-relative:text;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" path="m,20320r17780,l17780,,,,,20320xe" fillcolor="black" stroked="f" strokeweight="1pt">
                      <v:path arrowok="t"/>
                      <w10:wrap anchorx="page"/>
                    </v:shape>
                  </w:pict>
                </mc:Fallback>
              </mc:AlternateContent>
            </w:r>
          </w:p>
        </w:tc>
      </w:tr>
      <w:tr w:rsidR="008E5A7E" w14:paraId="7F67F578" w14:textId="77777777">
        <w:trPr>
          <w:trHeight w:hRule="exact" w:val="340"/>
        </w:trPr>
        <w:tc>
          <w:tcPr>
            <w:tcW w:w="995" w:type="dxa"/>
          </w:tcPr>
          <w:p w14:paraId="7F67F574" w14:textId="77777777" w:rsidR="008E5A7E" w:rsidRDefault="00932C5B">
            <w:pPr>
              <w:ind w:left="72"/>
              <w:rPr>
                <w:rFonts w:ascii="Times New Roman" w:hAnsi="Times New Roman" w:cs="Times New Roman"/>
                <w:color w:val="010302"/>
              </w:rPr>
            </w:pPr>
            <w:r>
              <w:rPr>
                <w:noProof/>
              </w:rPr>
              <mc:AlternateContent>
                <mc:Choice Requires="wps">
                  <w:drawing>
                    <wp:anchor distT="0" distB="0" distL="114300" distR="114300" simplePos="0" relativeHeight="251649024" behindDoc="0" locked="0" layoutInCell="1" allowOverlap="1" wp14:anchorId="7F67F6E0" wp14:editId="7F67F6E1">
                      <wp:simplePos x="0" y="0"/>
                      <wp:positionH relativeFrom="page">
                        <wp:posOffset>-17780</wp:posOffset>
                      </wp:positionH>
                      <wp:positionV relativeFrom="line">
                        <wp:posOffset>-30988</wp:posOffset>
                      </wp:positionV>
                      <wp:extent cx="17780" cy="20320"/>
                      <wp:effectExtent l="0" t="0" r="0" b="0"/>
                      <wp:wrapNone/>
                      <wp:docPr id="202" name="Freeform 202"/>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4BD2E7" id="Freeform 202" o:spid="_x0000_s1026" style="position:absolute;margin-left:-1.4pt;margin-top:-2.45pt;width:1.4pt;height:1.6pt;z-index:251649024;visibility:visible;mso-wrap-style:square;mso-wrap-distance-left:9pt;mso-wrap-distance-top:0;mso-wrap-distance-right:9pt;mso-wrap-distance-bottom:0;mso-position-horizontal:absolute;mso-position-horizontal-relative:page;mso-position-vertical:absolute;mso-position-vertical-relative:line;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" path="m,20320r17780,l17780,,,,,20320xe" fillcolor="black" stroked="f" strokeweight="1pt">
                      <v:path arrowok="t"/>
                      <w10:wrap anchorx="page" anchory="line"/>
                    </v:shape>
                  </w:pict>
                </mc:Fallback>
              </mc:AlternateContent>
            </w:r>
            <w:r>
              <w:rPr>
                <w:rFonts w:ascii="Arial" w:hAnsi="Arial" w:cs="Arial"/>
                <w:b/>
                <w:bCs/>
                <w:color w:val="000000"/>
                <w:sz w:val="20"/>
                <w:szCs w:val="20"/>
              </w:rPr>
              <w:t xml:space="preserve">Clause  </w:t>
            </w:r>
          </w:p>
        </w:tc>
        <w:tc>
          <w:tcPr>
            <w:tcW w:w="2636" w:type="dxa"/>
          </w:tcPr>
          <w:p w14:paraId="7F67F575" w14:textId="77777777" w:rsidR="008E5A7E" w:rsidRDefault="00932C5B">
            <w:pPr>
              <w:ind w:left="105"/>
              <w:rPr>
                <w:rFonts w:ascii="Times New Roman" w:hAnsi="Times New Roman" w:cs="Times New Roman"/>
                <w:color w:val="010302"/>
              </w:rPr>
            </w:pPr>
            <w:r>
              <w:rPr>
                <w:noProof/>
              </w:rPr>
              <mc:AlternateContent>
                <mc:Choice Requires="wps">
                  <w:drawing>
                    <wp:anchor distT="0" distB="0" distL="114300" distR="114300" simplePos="0" relativeHeight="251651072" behindDoc="0" locked="0" layoutInCell="1" allowOverlap="1" wp14:anchorId="7F67F6E2" wp14:editId="7F67F6E3">
                      <wp:simplePos x="0" y="0"/>
                      <wp:positionH relativeFrom="page">
                        <wp:posOffset>1</wp:posOffset>
                      </wp:positionH>
                      <wp:positionV relativeFrom="line">
                        <wp:posOffset>-30989</wp:posOffset>
                      </wp:positionV>
                      <wp:extent cx="17780" cy="17780"/>
                      <wp:effectExtent l="0" t="0" r="0" b="0"/>
                      <wp:wrapNone/>
                      <wp:docPr id="203" name="Freeform 203"/>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5A3D73" id="Freeform 203" o:spid="_x0000_s1026" style="position:absolute;margin-left:0;margin-top:-2.45pt;width:1.4pt;height:1.4pt;z-index:251651072;visibility:visible;mso-wrap-style:square;mso-wrap-distance-left:9pt;mso-wrap-distance-top:0;mso-wrap-distance-right:9pt;mso-wrap-distance-bottom:0;mso-position-horizontal:absolute;mso-position-horizontal-relative:page;mso-position-vertical:absolute;mso-position-vertical-relative:line;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" path="m,17780r17780,l17780,,,,,177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53120" behindDoc="0" locked="0" layoutInCell="1" allowOverlap="1" wp14:anchorId="7F67F6E4" wp14:editId="7F67F6E5">
                      <wp:simplePos x="0" y="0"/>
                      <wp:positionH relativeFrom="page">
                        <wp:posOffset>1673860</wp:posOffset>
                      </wp:positionH>
                      <wp:positionV relativeFrom="line">
                        <wp:posOffset>-30989</wp:posOffset>
                      </wp:positionV>
                      <wp:extent cx="17780" cy="17780"/>
                      <wp:effectExtent l="0" t="0" r="0" b="0"/>
                      <wp:wrapNone/>
                      <wp:docPr id="204" name="Freeform 204"/>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EBF21C" id="Freeform 204" o:spid="_x0000_s1026" style="position:absolute;margin-left:131.8pt;margin-top:-2.45pt;width:1.4pt;height:1.4pt;z-index:251653120;visibility:visible;mso-wrap-style:square;mso-wrap-distance-left:9pt;mso-wrap-distance-top:0;mso-wrap-distance-right:9pt;mso-wrap-distance-bottom:0;mso-position-horizontal:absolute;mso-position-horizontal-relative:page;mso-position-vertical:absolute;mso-position-vertical-relative:line;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" path="m,17780r17780,l17780,,,,,177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50048" behindDoc="0" locked="0" layoutInCell="1" allowOverlap="1" wp14:anchorId="7F67F6E6" wp14:editId="7F67F6E7">
                      <wp:simplePos x="0" y="0"/>
                      <wp:positionH relativeFrom="page">
                        <wp:posOffset>1</wp:posOffset>
                      </wp:positionH>
                      <wp:positionV relativeFrom="line">
                        <wp:posOffset>-13208</wp:posOffset>
                      </wp:positionV>
                      <wp:extent cx="17780" cy="2540"/>
                      <wp:effectExtent l="0" t="0" r="0" b="0"/>
                      <wp:wrapNone/>
                      <wp:docPr id="205" name="Freeform 205"/>
                      <wp:cNvGraphicFramePr/>
                      <a:graphic xmlns:a="http://schemas.openxmlformats.org/drawingml/2006/main">
                        <a:graphicData uri="http://schemas.microsoft.com/office/word/2010/wordprocessingShape">
                          <wps:wsp>
                            <wps:cNvSpPr/>
                            <wps:spPr>
                              <a:xfrm>
                                <a:off x="0" y="0"/>
                                <a:ext cx="17780" cy="2540"/>
                              </a:xfrm>
                              <a:custGeom>
                                <a:avLst/>
                                <a:gdLst/>
                                <a:ahLst/>
                                <a:cxnLst/>
                                <a:rect l="l" t="t" r="r" b="b"/>
                                <a:pathLst>
                                  <a:path w="17780" h="2540">
                                    <a:moveTo>
                                      <a:pt x="0" y="2540"/>
                                    </a:moveTo>
                                    <a:lnTo>
                                      <a:pt x="17780" y="2540"/>
                                    </a:lnTo>
                                    <a:lnTo>
                                      <a:pt x="1778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43652E" id="Freeform 205" o:spid="_x0000_s1026" style="position:absolute;margin-left:0;margin-top:-1.05pt;width:1.4pt;height:.2pt;z-index:251650048;visibility:visible;mso-wrap-style:square;mso-wrap-distance-left:9pt;mso-wrap-distance-top:0;mso-wrap-distance-right:9pt;mso-wrap-distance-bottom:0;mso-position-horizontal:absolute;mso-position-horizontal-relative:page;mso-position-vertical:absolute;mso-position-vertical-relative:line;v-text-anchor:top" coordsize="177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" path="m,2540r17780,l17780,,,,,254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52096" behindDoc="0" locked="0" layoutInCell="1" allowOverlap="1" wp14:anchorId="7F67F6E8" wp14:editId="7F67F6E9">
                      <wp:simplePos x="0" y="0"/>
                      <wp:positionH relativeFrom="page">
                        <wp:posOffset>1673860</wp:posOffset>
                      </wp:positionH>
                      <wp:positionV relativeFrom="line">
                        <wp:posOffset>-13208</wp:posOffset>
                      </wp:positionV>
                      <wp:extent cx="17780" cy="2540"/>
                      <wp:effectExtent l="0" t="0" r="0" b="0"/>
                      <wp:wrapNone/>
                      <wp:docPr id="206" name="Freeform 206"/>
                      <wp:cNvGraphicFramePr/>
                      <a:graphic xmlns:a="http://schemas.openxmlformats.org/drawingml/2006/main">
                        <a:graphicData uri="http://schemas.microsoft.com/office/word/2010/wordprocessingShape">
                          <wps:wsp>
                            <wps:cNvSpPr/>
                            <wps:spPr>
                              <a:xfrm>
                                <a:off x="0" y="0"/>
                                <a:ext cx="17780" cy="2540"/>
                              </a:xfrm>
                              <a:custGeom>
                                <a:avLst/>
                                <a:gdLst/>
                                <a:ahLst/>
                                <a:cxnLst/>
                                <a:rect l="l" t="t" r="r" b="b"/>
                                <a:pathLst>
                                  <a:path w="17780" h="2540">
                                    <a:moveTo>
                                      <a:pt x="0" y="2540"/>
                                    </a:moveTo>
                                    <a:lnTo>
                                      <a:pt x="17780" y="2540"/>
                                    </a:lnTo>
                                    <a:lnTo>
                                      <a:pt x="1778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ED85C0" id="Freeform 206" o:spid="_x0000_s1026" style="position:absolute;margin-left:131.8pt;margin-top:-1.05pt;width:1.4pt;height:.2pt;z-index:251652096;visibility:visible;mso-wrap-style:square;mso-wrap-distance-left:9pt;mso-wrap-distance-top:0;mso-wrap-distance-right:9pt;mso-wrap-distance-bottom:0;mso-position-horizontal:absolute;mso-position-horizontal-relative:page;mso-position-vertical:absolute;mso-position-vertical-relative:line;v-text-anchor:top" coordsize="177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" path="m,2540r17780,l17780,,,,,2540xe" fillcolor="black" stroked="f" strokeweight="1pt">
                      <v:path arrowok="t"/>
                      <w10:wrap anchorx="page" anchory="line"/>
                    </v:shape>
                  </w:pict>
                </mc:Fallback>
              </mc:AlternateContent>
            </w:r>
            <w:r>
              <w:rPr>
                <w:rFonts w:ascii="Arial" w:hAnsi="Arial" w:cs="Arial"/>
                <w:b/>
                <w:bCs/>
                <w:color w:val="000000"/>
                <w:sz w:val="20"/>
                <w:szCs w:val="20"/>
              </w:rPr>
              <w:t xml:space="preserve">Requirement – Test  </w:t>
            </w:r>
          </w:p>
        </w:tc>
        <w:tc>
          <w:tcPr>
            <w:tcW w:w="4228" w:type="dxa"/>
          </w:tcPr>
          <w:p w14:paraId="7F67F576" w14:textId="77777777" w:rsidR="008E5A7E" w:rsidRDefault="00932C5B">
            <w:pPr>
              <w:ind w:left="105"/>
              <w:rPr>
                <w:rFonts w:ascii="Times New Roman" w:hAnsi="Times New Roman" w:cs="Times New Roman"/>
                <w:color w:val="010302"/>
              </w:rPr>
            </w:pPr>
            <w:r>
              <w:rPr>
                <w:noProof/>
              </w:rPr>
              <mc:AlternateContent>
                <mc:Choice Requires="wps">
                  <w:drawing>
                    <wp:anchor distT="0" distB="0" distL="114300" distR="114300" simplePos="0" relativeHeight="251657216" behindDoc="0" locked="0" layoutInCell="1" allowOverlap="1" wp14:anchorId="7F67F6EA" wp14:editId="7F67F6EB">
                      <wp:simplePos x="0" y="0"/>
                      <wp:positionH relativeFrom="page">
                        <wp:posOffset>2684781</wp:posOffset>
                      </wp:positionH>
                      <wp:positionV relativeFrom="line">
                        <wp:posOffset>-30989</wp:posOffset>
                      </wp:positionV>
                      <wp:extent cx="17780" cy="17780"/>
                      <wp:effectExtent l="0" t="0" r="0" b="0"/>
                      <wp:wrapNone/>
                      <wp:docPr id="207" name="Freeform 207"/>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0B2B00" id="Freeform 207" o:spid="_x0000_s1026" style="position:absolute;margin-left:211.4pt;margin-top:-2.45pt;width:1.4pt;height:1.4pt;z-index:251657216;visibility:visible;mso-wrap-style:square;mso-wrap-distance-left:9pt;mso-wrap-distance-top:0;mso-wrap-distance-right:9pt;mso-wrap-distance-bottom:0;mso-position-horizontal:absolute;mso-position-horizontal-relative:page;mso-position-vertical:absolute;mso-position-vertical-relative:line;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" path="m,17780r17780,l17780,,,,,177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55168" behindDoc="0" locked="0" layoutInCell="1" allowOverlap="1" wp14:anchorId="7F67F6EC" wp14:editId="7F67F6ED">
                      <wp:simplePos x="0" y="0"/>
                      <wp:positionH relativeFrom="page">
                        <wp:posOffset>2684781</wp:posOffset>
                      </wp:positionH>
                      <wp:positionV relativeFrom="line">
                        <wp:posOffset>-13208</wp:posOffset>
                      </wp:positionV>
                      <wp:extent cx="17780" cy="2540"/>
                      <wp:effectExtent l="0" t="0" r="0" b="0"/>
                      <wp:wrapNone/>
                      <wp:docPr id="208" name="Freeform 208"/>
                      <wp:cNvGraphicFramePr/>
                      <a:graphic xmlns:a="http://schemas.openxmlformats.org/drawingml/2006/main">
                        <a:graphicData uri="http://schemas.microsoft.com/office/word/2010/wordprocessingShape">
                          <wps:wsp>
                            <wps:cNvSpPr/>
                            <wps:spPr>
                              <a:xfrm>
                                <a:off x="0" y="0"/>
                                <a:ext cx="17780" cy="2540"/>
                              </a:xfrm>
                              <a:custGeom>
                                <a:avLst/>
                                <a:gdLst/>
                                <a:ahLst/>
                                <a:cxnLst/>
                                <a:rect l="l" t="t" r="r" b="b"/>
                                <a:pathLst>
                                  <a:path w="17780" h="2540">
                                    <a:moveTo>
                                      <a:pt x="0" y="2540"/>
                                    </a:moveTo>
                                    <a:lnTo>
                                      <a:pt x="17780" y="2540"/>
                                    </a:lnTo>
                                    <a:lnTo>
                                      <a:pt x="1778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F4FA81" id="Freeform 208" o:spid="_x0000_s1026" style="position:absolute;margin-left:211.4pt;margin-top:-1.05pt;width:1.4pt;height:.2pt;z-index:251655168;visibility:visible;mso-wrap-style:square;mso-wrap-distance-left:9pt;mso-wrap-distance-top:0;mso-wrap-distance-right:9pt;mso-wrap-distance-bottom:0;mso-position-horizontal:absolute;mso-position-horizontal-relative:page;mso-position-vertical:absolute;mso-position-vertical-relative:line;v-text-anchor:top" coordsize="177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" path="m,2540r17780,l17780,,,,,2540xe" fillcolor="black" stroked="f" strokeweight="1pt">
                      <v:path arrowok="t"/>
                      <w10:wrap anchorx="page" anchory="line"/>
                    </v:shape>
                  </w:pict>
                </mc:Fallback>
              </mc:AlternateContent>
            </w:r>
            <w:r>
              <w:rPr>
                <w:rFonts w:ascii="Arial" w:hAnsi="Arial" w:cs="Arial"/>
                <w:b/>
                <w:bCs/>
                <w:color w:val="000000"/>
                <w:sz w:val="20"/>
                <w:szCs w:val="20"/>
              </w:rPr>
              <w:t xml:space="preserve">Result – Remark  </w:t>
            </w:r>
          </w:p>
        </w:tc>
        <w:tc>
          <w:tcPr>
            <w:tcW w:w="1183" w:type="dxa"/>
          </w:tcPr>
          <w:p w14:paraId="7F67F577" w14:textId="77777777" w:rsidR="008E5A7E" w:rsidRDefault="00932C5B">
            <w:pPr>
              <w:ind w:left="103"/>
              <w:rPr>
                <w:rFonts w:ascii="Times New Roman" w:hAnsi="Times New Roman" w:cs="Times New Roman"/>
                <w:color w:val="010302"/>
              </w:rPr>
            </w:pPr>
            <w:r>
              <w:rPr>
                <w:noProof/>
              </w:rPr>
              <mc:AlternateContent>
                <mc:Choice Requires="wps">
                  <w:drawing>
                    <wp:anchor distT="0" distB="0" distL="114300" distR="114300" simplePos="0" relativeHeight="251658240" behindDoc="0" locked="0" layoutInCell="1" allowOverlap="1" wp14:anchorId="7F67F6EE" wp14:editId="7F67F6EF">
                      <wp:simplePos x="0" y="0"/>
                      <wp:positionH relativeFrom="page">
                        <wp:posOffset>751839</wp:posOffset>
                      </wp:positionH>
                      <wp:positionV relativeFrom="line">
                        <wp:posOffset>-30988</wp:posOffset>
                      </wp:positionV>
                      <wp:extent cx="17780" cy="20320"/>
                      <wp:effectExtent l="0" t="0" r="0" b="0"/>
                      <wp:wrapNone/>
                      <wp:docPr id="209" name="Freeform 209"/>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3A82D2" id="Freeform 209" o:spid="_x0000_s1026" style="position:absolute;margin-left:59.2pt;margin-top:-2.45pt;width:1.4pt;height:1.6pt;z-index:251658240;visibility:visible;mso-wrap-style:square;mso-wrap-distance-left:9pt;mso-wrap-distance-top:0;mso-wrap-distance-right:9pt;mso-wrap-distance-bottom:0;mso-position-horizontal:absolute;mso-position-horizontal-relative:page;mso-position-vertical:absolute;mso-position-vertical-relative:line;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" path="m,20320r17780,l17780,,,,,20320xe" fillcolor="black" stroked="f" strokeweight="1pt">
                      <v:path arrowok="t"/>
                      <w10:wrap anchorx="page" anchory="line"/>
                    </v:shape>
                  </w:pict>
                </mc:Fallback>
              </mc:AlternateContent>
            </w:r>
            <w:r>
              <w:rPr>
                <w:rFonts w:ascii="Arial" w:hAnsi="Arial" w:cs="Arial"/>
                <w:b/>
                <w:bCs/>
                <w:color w:val="000000"/>
                <w:sz w:val="20"/>
                <w:szCs w:val="20"/>
              </w:rPr>
              <w:t xml:space="preserve">Verdict  </w:t>
            </w:r>
          </w:p>
        </w:tc>
      </w:tr>
      <w:tr w:rsidR="008E5A7E" w14:paraId="7F67F57D" w14:textId="77777777">
        <w:trPr>
          <w:trHeight w:hRule="exact" w:val="344"/>
        </w:trPr>
        <w:tc>
          <w:tcPr>
            <w:tcW w:w="995" w:type="dxa"/>
          </w:tcPr>
          <w:p w14:paraId="7F67F579" w14:textId="77777777" w:rsidR="008E5A7E" w:rsidRDefault="00932C5B">
            <w:pPr>
              <w:ind w:left="72"/>
              <w:rPr>
                <w:rFonts w:ascii="Times New Roman" w:hAnsi="Times New Roman" w:cs="Times New Roman"/>
                <w:color w:val="010302"/>
              </w:rPr>
            </w:pPr>
            <w:r>
              <w:rPr>
                <w:noProof/>
              </w:rPr>
              <mc:AlternateContent>
                <mc:Choice Requires="wps">
                  <w:drawing>
                    <wp:anchor distT="0" distB="0" distL="114300" distR="114300" simplePos="0" relativeHeight="251665408" behindDoc="0" locked="0" layoutInCell="1" allowOverlap="1" wp14:anchorId="7F67F6F0" wp14:editId="7F67F6F1">
                      <wp:simplePos x="0" y="0"/>
                      <wp:positionH relativeFrom="page">
                        <wp:posOffset>-17780</wp:posOffset>
                      </wp:positionH>
                      <wp:positionV relativeFrom="line">
                        <wp:posOffset>-35560</wp:posOffset>
                      </wp:positionV>
                      <wp:extent cx="17780" cy="20320"/>
                      <wp:effectExtent l="0" t="0" r="0" b="0"/>
                      <wp:wrapNone/>
                      <wp:docPr id="210" name="Freeform 210"/>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9B4227" id="Freeform 210" o:spid="_x0000_s1026" style="position:absolute;margin-left:-1.4pt;margin-top:-2.8pt;width:1.4pt;height:1.6pt;z-index:251665408;visibility:visible;mso-wrap-style:square;mso-wrap-distance-left:9pt;mso-wrap-distance-top:0;mso-wrap-distance-right:9pt;mso-wrap-distance-bottom:0;mso-position-horizontal:absolute;mso-position-horizontal-relative:page;mso-position-vertical:absolute;mso-position-vertical-relative:line;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" path="m,20320r17780,l17780,,,,,20320xe" fillcolor="black" stroked="f" strokeweight="1pt">
                      <v:path arrowok="t"/>
                      <w10:wrap anchorx="page" anchory="line"/>
                    </v:shape>
                  </w:pict>
                </mc:Fallback>
              </mc:AlternateContent>
            </w:r>
            <w:r>
              <w:rPr>
                <w:rFonts w:ascii="Arial" w:hAnsi="Arial" w:cs="Arial"/>
                <w:color w:val="000000"/>
                <w:sz w:val="20"/>
                <w:szCs w:val="20"/>
              </w:rPr>
              <w:t xml:space="preserve">9  </w:t>
            </w:r>
          </w:p>
        </w:tc>
        <w:tc>
          <w:tcPr>
            <w:tcW w:w="2636" w:type="dxa"/>
          </w:tcPr>
          <w:p w14:paraId="7F67F57A" w14:textId="77777777" w:rsidR="008E5A7E" w:rsidRDefault="00932C5B">
            <w:pPr>
              <w:ind w:left="105"/>
              <w:rPr>
                <w:rFonts w:ascii="Times New Roman" w:hAnsi="Times New Roman" w:cs="Times New Roman"/>
                <w:color w:val="010302"/>
              </w:rPr>
            </w:pPr>
            <w:r>
              <w:rPr>
                <w:noProof/>
              </w:rPr>
              <mc:AlternateContent>
                <mc:Choice Requires="wps">
                  <w:drawing>
                    <wp:anchor distT="0" distB="0" distL="114300" distR="114300" simplePos="0" relativeHeight="251669504" behindDoc="0" locked="0" layoutInCell="1" allowOverlap="1" wp14:anchorId="7F67F6F2" wp14:editId="7F67F6F3">
                      <wp:simplePos x="0" y="0"/>
                      <wp:positionH relativeFrom="page">
                        <wp:posOffset>1</wp:posOffset>
                      </wp:positionH>
                      <wp:positionV relativeFrom="line">
                        <wp:posOffset>-35561</wp:posOffset>
                      </wp:positionV>
                      <wp:extent cx="17780" cy="17780"/>
                      <wp:effectExtent l="0" t="0" r="0" b="0"/>
                      <wp:wrapNone/>
                      <wp:docPr id="211" name="Freeform 211"/>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1F460A" id="Freeform 211" o:spid="_x0000_s1026" style="position:absolute;margin-left:0;margin-top:-2.8pt;width:1.4pt;height:1.4pt;z-index:251669504;visibility:visible;mso-wrap-style:square;mso-wrap-distance-left:9pt;mso-wrap-distance-top:0;mso-wrap-distance-right:9pt;mso-wrap-distance-bottom:0;mso-position-horizontal:absolute;mso-position-horizontal-relative:page;mso-position-vertical:absolute;mso-position-vertical-relative:line;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" path="m,17780r17780,l17780,,,,,177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1552" behindDoc="0" locked="0" layoutInCell="1" allowOverlap="1" wp14:anchorId="7F67F6F4" wp14:editId="7F67F6F5">
                      <wp:simplePos x="0" y="0"/>
                      <wp:positionH relativeFrom="page">
                        <wp:posOffset>17781</wp:posOffset>
                      </wp:positionH>
                      <wp:positionV relativeFrom="line">
                        <wp:posOffset>-35561</wp:posOffset>
                      </wp:positionV>
                      <wp:extent cx="17780" cy="17780"/>
                      <wp:effectExtent l="0" t="0" r="0" b="0"/>
                      <wp:wrapNone/>
                      <wp:docPr id="212" name="Freeform 212"/>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406EAB" id="Freeform 212" o:spid="_x0000_s1026" style="position:absolute;margin-left:1.4pt;margin-top:-2.8pt;width:1.4pt;height:1.4pt;z-index:251671552;visibility:visible;mso-wrap-style:square;mso-wrap-distance-left:9pt;mso-wrap-distance-top:0;mso-wrap-distance-right:9pt;mso-wrap-distance-bottom:0;mso-position-horizontal:absolute;mso-position-horizontal-relative:page;mso-position-vertical:absolute;mso-position-vertical-relative:line;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" path="m,17780r17780,l17780,,,,,177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5648" behindDoc="0" locked="0" layoutInCell="1" allowOverlap="1" wp14:anchorId="7F67F6F6" wp14:editId="7F67F6F7">
                      <wp:simplePos x="0" y="0"/>
                      <wp:positionH relativeFrom="page">
                        <wp:posOffset>1673860</wp:posOffset>
                      </wp:positionH>
                      <wp:positionV relativeFrom="line">
                        <wp:posOffset>-35561</wp:posOffset>
                      </wp:positionV>
                      <wp:extent cx="17780" cy="17780"/>
                      <wp:effectExtent l="0" t="0" r="0" b="0"/>
                      <wp:wrapNone/>
                      <wp:docPr id="213" name="Freeform 213"/>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DC9151" id="Freeform 213" o:spid="_x0000_s1026" style="position:absolute;margin-left:131.8pt;margin-top:-2.8pt;width:1.4pt;height:1.4pt;z-index:251675648;visibility:visible;mso-wrap-style:square;mso-wrap-distance-left:9pt;mso-wrap-distance-top:0;mso-wrap-distance-right:9pt;mso-wrap-distance-bottom:0;mso-position-horizontal:absolute;mso-position-horizontal-relative:page;mso-position-vertical:absolute;mso-position-vertical-relative:line;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" path="m,17780r17780,l17780,,,,,177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67456" behindDoc="0" locked="0" layoutInCell="1" allowOverlap="1" wp14:anchorId="7F67F6F8" wp14:editId="7F67F6F9">
                      <wp:simplePos x="0" y="0"/>
                      <wp:positionH relativeFrom="page">
                        <wp:posOffset>2540</wp:posOffset>
                      </wp:positionH>
                      <wp:positionV relativeFrom="line">
                        <wp:posOffset>-17780</wp:posOffset>
                      </wp:positionV>
                      <wp:extent cx="12700" cy="2540"/>
                      <wp:effectExtent l="0" t="0" r="0" b="0"/>
                      <wp:wrapNone/>
                      <wp:docPr id="214" name="Freeform 214"/>
                      <wp:cNvGraphicFramePr/>
                      <a:graphic xmlns:a="http://schemas.openxmlformats.org/drawingml/2006/main">
                        <a:graphicData uri="http://schemas.microsoft.com/office/word/2010/wordprocessingShape">
                          <wps:wsp>
                            <wps:cNvSpPr/>
                            <wps:spPr>
                              <a:xfrm>
                                <a:off x="0" y="0"/>
                                <a:ext cx="12700" cy="2540"/>
                              </a:xfrm>
                              <a:custGeom>
                                <a:avLst/>
                                <a:gdLst/>
                                <a:ahLst/>
                                <a:cxnLst/>
                                <a:rect l="l" t="t" r="r" b="b"/>
                                <a:pathLst>
                                  <a:path w="12700" h="2540">
                                    <a:moveTo>
                                      <a:pt x="0" y="2540"/>
                                    </a:moveTo>
                                    <a:lnTo>
                                      <a:pt x="12700" y="2540"/>
                                    </a:lnTo>
                                    <a:lnTo>
                                      <a:pt x="1270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150DBC" id="Freeform 214" o:spid="_x0000_s1026" style="position:absolute;margin-left:.2pt;margin-top:-1.4pt;width:1pt;height:.2pt;z-index:251667456;visibility:visible;mso-wrap-style:square;mso-wrap-distance-left:9pt;mso-wrap-distance-top:0;mso-wrap-distance-right:9pt;mso-wrap-distance-bottom:0;mso-position-horizontal:absolute;mso-position-horizontal-relative:page;mso-position-vertical:absolute;mso-position-vertical-relative:line;v-text-anchor:top" coordsize="1270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" path="m,2540r12700,l12700,,,,,2540xe" fillcolor="black" stroked="f" strokeweight="1pt">
                      <v:path arrowok="t"/>
                      <w10:wrap anchorx="page" anchory="line"/>
                    </v:shape>
                  </w:pict>
                </mc:Fallback>
              </mc:AlternateContent>
            </w:r>
            <w:r>
              <w:rPr>
                <w:rFonts w:ascii="Arial" w:hAnsi="Arial" w:cs="Arial"/>
                <w:color w:val="000000"/>
                <w:sz w:val="20"/>
                <w:szCs w:val="20"/>
              </w:rPr>
              <w:t xml:space="preserve">Light-transmitting parts  </w:t>
            </w:r>
          </w:p>
        </w:tc>
        <w:tc>
          <w:tcPr>
            <w:tcW w:w="4228" w:type="dxa"/>
          </w:tcPr>
          <w:p w14:paraId="7F67F57B"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676672" behindDoc="0" locked="0" layoutInCell="1" allowOverlap="1" wp14:anchorId="7F67F6FA" wp14:editId="7F67F6FB">
                      <wp:simplePos x="0" y="0"/>
                      <wp:positionH relativeFrom="page">
                        <wp:posOffset>17781</wp:posOffset>
                      </wp:positionH>
                      <wp:positionV relativeFrom="paragraph">
                        <wp:posOffset>0</wp:posOffset>
                      </wp:positionV>
                      <wp:extent cx="17780" cy="17780"/>
                      <wp:effectExtent l="0" t="0" r="0" b="0"/>
                      <wp:wrapNone/>
                      <wp:docPr id="215" name="Freeform 215"/>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5A91F4" id="Freeform 215" o:spid="_x0000_s1026" style="position:absolute;margin-left:1.4pt;margin-top:0;width:1.4pt;height:1.4pt;z-index:251676672;visibility:visible;mso-wrap-style:square;mso-wrap-distance-left:9pt;mso-wrap-distance-top:0;mso-wrap-distance-right:9pt;mso-wrap-distance-bottom:0;mso-position-horizontal:absolute;mso-position-horizontal-relative:page;mso-position-vertical:absolute;mso-position-vertical-relative:text;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" path="m,17780r17780,l17780,,,,,17780xe" fillcolor="black" stroked="f" strokeweight="1pt">
                      <v:path arrowok="t"/>
                      <w10:wrap anchorx="page"/>
                    </v:shape>
                  </w:pict>
                </mc:Fallback>
              </mc:AlternateContent>
            </w:r>
            <w:r>
              <w:rPr>
                <w:noProof/>
              </w:rPr>
              <mc:AlternateContent>
                <mc:Choice Requires="wps">
                  <w:drawing>
                    <wp:anchor distT="0" distB="0" distL="114300" distR="114300" simplePos="0" relativeHeight="251680768" behindDoc="0" locked="0" layoutInCell="1" allowOverlap="1" wp14:anchorId="7F67F6FC" wp14:editId="7F67F6FD">
                      <wp:simplePos x="0" y="0"/>
                      <wp:positionH relativeFrom="page">
                        <wp:posOffset>2684781</wp:posOffset>
                      </wp:positionH>
                      <wp:positionV relativeFrom="paragraph">
                        <wp:posOffset>0</wp:posOffset>
                      </wp:positionV>
                      <wp:extent cx="17780" cy="17780"/>
                      <wp:effectExtent l="0" t="0" r="0" b="0"/>
                      <wp:wrapNone/>
                      <wp:docPr id="216" name="Freeform 216"/>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704429" id="Freeform 216" o:spid="_x0000_s1026" style="position:absolute;margin-left:211.4pt;margin-top:0;width:1.4pt;height:1.4pt;z-index:251680768;visibility:visible;mso-wrap-style:square;mso-wrap-distance-left:9pt;mso-wrap-distance-top:0;mso-wrap-distance-right:9pt;mso-wrap-distance-bottom:0;mso-position-horizontal:absolute;mso-position-horizontal-relative:page;mso-position-vertical:absolute;mso-position-vertical-relative:text;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" path="m,17780r17780,l17780,,,,,17780xe" fillcolor="black" stroked="f" strokeweight="1pt">
                      <v:path arrowok="t"/>
                      <w10:wrap anchorx="page"/>
                    </v:shape>
                  </w:pict>
                </mc:Fallback>
              </mc:AlternateContent>
            </w:r>
            <w:r>
              <w:rPr>
                <w:noProof/>
              </w:rPr>
              <mc:AlternateContent>
                <mc:Choice Requires="wps">
                  <w:drawing>
                    <wp:anchor distT="0" distB="0" distL="114300" distR="114300" simplePos="0" relativeHeight="251673600" behindDoc="0" locked="0" layoutInCell="1" allowOverlap="1" wp14:anchorId="7F67F6FE" wp14:editId="7F67F6FF">
                      <wp:simplePos x="0" y="0"/>
                      <wp:positionH relativeFrom="page">
                        <wp:posOffset>2540</wp:posOffset>
                      </wp:positionH>
                      <wp:positionV relativeFrom="paragraph">
                        <wp:posOffset>17781</wp:posOffset>
                      </wp:positionV>
                      <wp:extent cx="12700" cy="2540"/>
                      <wp:effectExtent l="0" t="0" r="0" b="0"/>
                      <wp:wrapNone/>
                      <wp:docPr id="217" name="Freeform 217"/>
                      <wp:cNvGraphicFramePr/>
                      <a:graphic xmlns:a="http://schemas.openxmlformats.org/drawingml/2006/main">
                        <a:graphicData uri="http://schemas.microsoft.com/office/word/2010/wordprocessingShape">
                          <wps:wsp>
                            <wps:cNvSpPr/>
                            <wps:spPr>
                              <a:xfrm>
                                <a:off x="0" y="0"/>
                                <a:ext cx="12700" cy="2540"/>
                              </a:xfrm>
                              <a:custGeom>
                                <a:avLst/>
                                <a:gdLst/>
                                <a:ahLst/>
                                <a:cxnLst/>
                                <a:rect l="l" t="t" r="r" b="b"/>
                                <a:pathLst>
                                  <a:path w="12700" h="2540">
                                    <a:moveTo>
                                      <a:pt x="0" y="2540"/>
                                    </a:moveTo>
                                    <a:lnTo>
                                      <a:pt x="12700" y="2540"/>
                                    </a:lnTo>
                                    <a:lnTo>
                                      <a:pt x="1270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D7E008" id="Freeform 217" o:spid="_x0000_s1026" style="position:absolute;margin-left:.2pt;margin-top:1.4pt;width:1pt;height:.2pt;z-index:251673600;visibility:visible;mso-wrap-style:square;mso-wrap-distance-left:9pt;mso-wrap-distance-top:0;mso-wrap-distance-right:9pt;mso-wrap-distance-bottom:0;mso-position-horizontal:absolute;mso-position-horizontal-relative:page;mso-position-vertical:absolute;mso-position-vertical-relative:text;v-text-anchor:top" coordsize="1270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" path="m,2540r12700,l12700,,,,,2540xe" fillcolor="black" stroked="f" strokeweight="1pt">
                      <v:path arrowok="t"/>
                      <w10:wrap anchorx="page"/>
                    </v:shape>
                  </w:pict>
                </mc:Fallback>
              </mc:AlternateContent>
            </w:r>
          </w:p>
        </w:tc>
        <w:tc>
          <w:tcPr>
            <w:tcW w:w="1183" w:type="dxa"/>
          </w:tcPr>
          <w:p w14:paraId="7F67F57C"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681792" behindDoc="0" locked="0" layoutInCell="1" allowOverlap="1" wp14:anchorId="7F67F700" wp14:editId="7F67F701">
                      <wp:simplePos x="0" y="0"/>
                      <wp:positionH relativeFrom="page">
                        <wp:posOffset>17780</wp:posOffset>
                      </wp:positionH>
                      <wp:positionV relativeFrom="paragraph">
                        <wp:posOffset>0</wp:posOffset>
                      </wp:positionV>
                      <wp:extent cx="17779" cy="17780"/>
                      <wp:effectExtent l="0" t="0" r="0" b="0"/>
                      <wp:wrapNone/>
                      <wp:docPr id="218" name="Freeform 218"/>
                      <wp:cNvGraphicFramePr/>
                      <a:graphic xmlns:a="http://schemas.openxmlformats.org/drawingml/2006/main">
                        <a:graphicData uri="http://schemas.microsoft.com/office/word/2010/wordprocessingShape">
                          <wps:wsp>
                            <wps:cNvSpPr/>
                            <wps:spPr>
                              <a:xfrm>
                                <a:off x="0" y="0"/>
                                <a:ext cx="17779" cy="17780"/>
                              </a:xfrm>
                              <a:custGeom>
                                <a:avLst/>
                                <a:gdLst/>
                                <a:ahLst/>
                                <a:cxnLst/>
                                <a:rect l="l" t="t" r="r" b="b"/>
                                <a:pathLst>
                                  <a:path w="17779" h="17780">
                                    <a:moveTo>
                                      <a:pt x="0" y="17780"/>
                                    </a:moveTo>
                                    <a:lnTo>
                                      <a:pt x="17779" y="17780"/>
                                    </a:lnTo>
                                    <a:lnTo>
                                      <a:pt x="17779"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7031E9" id="Freeform 218" o:spid="_x0000_s1026" style="position:absolute;margin-left:1.4pt;margin-top:0;width:1.4pt;height:1.4pt;z-index:251681792;visibility:visible;mso-wrap-style:square;mso-wrap-distance-left:9pt;mso-wrap-distance-top:0;mso-wrap-distance-right:9pt;mso-wrap-distance-bottom:0;mso-position-horizontal:absolute;mso-position-horizontal-relative:page;mso-position-vertical:absolute;mso-position-vertical-relative:text;v-text-anchor:top" coordsize="17779,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" path="m,17780r17779,l17779,,,,,17780xe" fillcolor="black" stroked="f" strokeweight="1pt">
                      <v:path arrowok="t"/>
                      <w10:wrap anchorx="page"/>
                    </v:shape>
                  </w:pict>
                </mc:Fallback>
              </mc:AlternateContent>
            </w:r>
            <w:r>
              <w:rPr>
                <w:noProof/>
              </w:rPr>
              <mc:AlternateContent>
                <mc:Choice Requires="wps">
                  <w:drawing>
                    <wp:anchor distT="0" distB="0" distL="114300" distR="114300" simplePos="0" relativeHeight="251682816" behindDoc="0" locked="0" layoutInCell="1" allowOverlap="1" wp14:anchorId="7F67F702" wp14:editId="7F67F703">
                      <wp:simplePos x="0" y="0"/>
                      <wp:positionH relativeFrom="page">
                        <wp:posOffset>751839</wp:posOffset>
                      </wp:positionH>
                      <wp:positionV relativeFrom="paragraph">
                        <wp:posOffset>1</wp:posOffset>
                      </wp:positionV>
                      <wp:extent cx="17780" cy="20320"/>
                      <wp:effectExtent l="0" t="0" r="0" b="0"/>
                      <wp:wrapNone/>
                      <wp:docPr id="219" name="Freeform 219"/>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EF62BB" id="Freeform 219" o:spid="_x0000_s1026" style="position:absolute;margin-left:59.2pt;margin-top:0;width:1.4pt;height:1.6pt;z-index:251682816;visibility:visible;mso-wrap-style:square;mso-wrap-distance-left:9pt;mso-wrap-distance-top:0;mso-wrap-distance-right:9pt;mso-wrap-distance-bottom:0;mso-position-horizontal:absolute;mso-position-horizontal-relative:page;mso-position-vertical:absolute;mso-position-vertical-relative:text;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" path="m,20320r17780,l17780,,,,,20320xe" fillcolor="black" stroked="f" strokeweight="1pt">
                      <v:path arrowok="t"/>
                      <w10:wrap anchorx="page"/>
                    </v:shape>
                  </w:pict>
                </mc:Fallback>
              </mc:AlternateContent>
            </w:r>
            <w:r>
              <w:rPr>
                <w:noProof/>
              </w:rPr>
              <mc:AlternateContent>
                <mc:Choice Requires="wps">
                  <w:drawing>
                    <wp:anchor distT="0" distB="0" distL="114300" distR="114300" simplePos="0" relativeHeight="251678720" behindDoc="0" locked="0" layoutInCell="1" allowOverlap="1" wp14:anchorId="7F67F704" wp14:editId="7F67F705">
                      <wp:simplePos x="0" y="0"/>
                      <wp:positionH relativeFrom="page">
                        <wp:posOffset>2539</wp:posOffset>
                      </wp:positionH>
                      <wp:positionV relativeFrom="paragraph">
                        <wp:posOffset>17781</wp:posOffset>
                      </wp:positionV>
                      <wp:extent cx="12713" cy="2540"/>
                      <wp:effectExtent l="0" t="0" r="0" b="0"/>
                      <wp:wrapNone/>
                      <wp:docPr id="220" name="Freeform 220"/>
                      <wp:cNvGraphicFramePr/>
                      <a:graphic xmlns:a="http://schemas.openxmlformats.org/drawingml/2006/main">
                        <a:graphicData uri="http://schemas.microsoft.com/office/word/2010/wordprocessingShape">
                          <wps:wsp>
                            <wps:cNvSpPr/>
                            <wps:spPr>
                              <a:xfrm>
                                <a:off x="0" y="0"/>
                                <a:ext cx="12713" cy="2540"/>
                              </a:xfrm>
                              <a:custGeom>
                                <a:avLst/>
                                <a:gdLst/>
                                <a:ahLst/>
                                <a:cxnLst/>
                                <a:rect l="l" t="t" r="r" b="b"/>
                                <a:pathLst>
                                  <a:path w="12713" h="2540">
                                    <a:moveTo>
                                      <a:pt x="0" y="2540"/>
                                    </a:moveTo>
                                    <a:lnTo>
                                      <a:pt x="12713" y="2540"/>
                                    </a:lnTo>
                                    <a:lnTo>
                                      <a:pt x="12713"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1AC9FD" id="Freeform 220" o:spid="_x0000_s1026" style="position:absolute;margin-left:.2pt;margin-top:1.4pt;width:1pt;height:.2pt;z-index:251678720;visibility:visible;mso-wrap-style:square;mso-wrap-distance-left:9pt;mso-wrap-distance-top:0;mso-wrap-distance-right:9pt;mso-wrap-distance-bottom:0;mso-position-horizontal:absolute;mso-position-horizontal-relative:page;mso-position-vertical:absolute;mso-position-vertical-relative:text;v-text-anchor:top" coordsize="12713,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" path="m,2540r12713,l12713,,,,,2540xe" fillcolor="black" stroked="f" strokeweight="1pt">
                      <v:path arrowok="t"/>
                      <w10:wrap anchorx="page"/>
                    </v:shape>
                  </w:pict>
                </mc:Fallback>
              </mc:AlternateContent>
            </w:r>
          </w:p>
        </w:tc>
      </w:tr>
    </w:tbl>
    <w:p w14:paraId="7F67F57E" w14:textId="77777777" w:rsidR="008E5A7E" w:rsidRDefault="008E5A7E">
      <w:pPr>
        <w:rPr>
          <w:rFonts w:ascii="Times New Roman" w:hAnsi="Times New Roman"/>
          <w:color w:val="000000" w:themeColor="text1"/>
          <w:sz w:val="24"/>
          <w:szCs w:val="24"/>
        </w:rPr>
      </w:pPr>
    </w:p>
    <w:p w14:paraId="7F67F57F" w14:textId="77777777" w:rsidR="008E5A7E" w:rsidRDefault="008E5A7E">
      <w:pPr>
        <w:rPr>
          <w:rFonts w:ascii="Times New Roman" w:hAnsi="Times New Roman"/>
          <w:color w:val="000000" w:themeColor="text1"/>
          <w:sz w:val="24"/>
          <w:szCs w:val="24"/>
        </w:rPr>
      </w:pPr>
    </w:p>
    <w:p w14:paraId="7F67F580" w14:textId="77777777" w:rsidR="008E5A7E" w:rsidRDefault="00932C5B">
      <w:pPr>
        <w:spacing w:after="1"/>
        <w:rPr>
          <w:rFonts w:ascii="Times New Roman" w:hAnsi="Times New Roman"/>
          <w:color w:val="000000" w:themeColor="text1"/>
          <w:sz w:val="24"/>
          <w:szCs w:val="24"/>
        </w:rPr>
      </w:pPr>
      <w:r>
        <w:rPr>
          <w:noProof/>
        </w:rPr>
        <mc:AlternateContent>
          <mc:Choice Requires="wps">
            <w:drawing>
              <wp:anchor distT="0" distB="0" distL="114300" distR="114300" simplePos="0" relativeHeight="251683840" behindDoc="0" locked="0" layoutInCell="1" allowOverlap="1" wp14:anchorId="7F67F706" wp14:editId="7F67F707">
                <wp:simplePos x="0" y="0"/>
                <wp:positionH relativeFrom="page">
                  <wp:posOffset>1544319</wp:posOffset>
                </wp:positionH>
                <wp:positionV relativeFrom="paragraph">
                  <wp:posOffset>162560</wp:posOffset>
                </wp:positionV>
                <wp:extent cx="12700" cy="12700"/>
                <wp:effectExtent l="0" t="0" r="0" b="0"/>
                <wp:wrapNone/>
                <wp:docPr id="221" name="Freeform 221"/>
                <wp:cNvGraphicFramePr/>
                <a:graphic xmlns:a="http://schemas.openxmlformats.org/drawingml/2006/main">
                  <a:graphicData uri="http://schemas.microsoft.com/office/word/2010/wordprocessingShape">
                    <wps:wsp>
                      <wps:cNvSpPr/>
                      <wps:spPr>
                        <a:xfrm>
                          <a:off x="0" y="0"/>
                          <a:ext cx="12700" cy="12700"/>
                        </a:xfrm>
                        <a:custGeom>
                          <a:avLst/>
                          <a:gdLst/>
                          <a:ahLst/>
                          <a:cxnLst/>
                          <a:rect l="l" t="t" r="r" b="b"/>
                          <a:pathLst>
                            <a:path w="12700" h="12700">
                              <a:moveTo>
                                <a:pt x="0" y="12700"/>
                              </a:moveTo>
                              <a:lnTo>
                                <a:pt x="12700" y="12700"/>
                              </a:lnTo>
                              <a:lnTo>
                                <a:pt x="12700" y="0"/>
                              </a:lnTo>
                              <a:lnTo>
                                <a:pt x="0" y="0"/>
                              </a:lnTo>
                              <a:lnTo>
                                <a:pt x="0" y="127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A7AA64" id="Freeform 221" o:spid="_x0000_s1026" style="position:absolute;margin-left:121.6pt;margin-top:12.8pt;width:1pt;height:1pt;z-index:251683840;visibility:visible;mso-wrap-style:square;mso-wrap-distance-left:9pt;mso-wrap-distance-top:0;mso-wrap-distance-right:9pt;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" path="m,12700r12700,l12700,,,,,12700xe" fillcolor="black" stroked="f" strokeweight="1pt">
                <v:path arrowok="t"/>
                <w10:wrap anchorx="page"/>
              </v:shape>
            </w:pict>
          </mc:Fallback>
        </mc:AlternateContent>
      </w:r>
      <w:r>
        <w:rPr>
          <w:noProof/>
        </w:rPr>
        <mc:AlternateContent>
          <mc:Choice Requires="wps">
            <w:drawing>
              <wp:anchor distT="0" distB="0" distL="114300" distR="114300" simplePos="0" relativeHeight="251684864" behindDoc="0" locked="0" layoutInCell="1" allowOverlap="1" wp14:anchorId="7F67F708" wp14:editId="7F67F709">
                <wp:simplePos x="0" y="0"/>
                <wp:positionH relativeFrom="page">
                  <wp:posOffset>3218179</wp:posOffset>
                </wp:positionH>
                <wp:positionV relativeFrom="paragraph">
                  <wp:posOffset>162560</wp:posOffset>
                </wp:positionV>
                <wp:extent cx="12700" cy="12700"/>
                <wp:effectExtent l="0" t="0" r="0" b="0"/>
                <wp:wrapNone/>
                <wp:docPr id="222" name="Freeform 222"/>
                <wp:cNvGraphicFramePr/>
                <a:graphic xmlns:a="http://schemas.openxmlformats.org/drawingml/2006/main">
                  <a:graphicData uri="http://schemas.microsoft.com/office/word/2010/wordprocessingShape">
                    <wps:wsp>
                      <wps:cNvSpPr/>
                      <wps:spPr>
                        <a:xfrm>
                          <a:off x="0" y="0"/>
                          <a:ext cx="12700" cy="12700"/>
                        </a:xfrm>
                        <a:custGeom>
                          <a:avLst/>
                          <a:gdLst/>
                          <a:ahLst/>
                          <a:cxnLst/>
                          <a:rect l="l" t="t" r="r" b="b"/>
                          <a:pathLst>
                            <a:path w="12700" h="12700">
                              <a:moveTo>
                                <a:pt x="0" y="12700"/>
                              </a:moveTo>
                              <a:lnTo>
                                <a:pt x="12700" y="12700"/>
                              </a:lnTo>
                              <a:lnTo>
                                <a:pt x="12700" y="0"/>
                              </a:lnTo>
                              <a:lnTo>
                                <a:pt x="0" y="0"/>
                              </a:lnTo>
                              <a:lnTo>
                                <a:pt x="0" y="127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9F8126" id="Freeform 222" o:spid="_x0000_s1026" style="position:absolute;margin-left:253.4pt;margin-top:12.8pt;width:1pt;height:1pt;z-index:251684864;visibility:visible;mso-wrap-style:square;mso-wrap-distance-left:9pt;mso-wrap-distance-top:0;mso-wrap-distance-right:9pt;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" path="m,12700r12700,l12700,,,,,12700xe" fillcolor="black" stroked="f" strokeweight="1pt">
                <v:path arrowok="t"/>
                <w10:wrap anchorx="page"/>
              </v:shape>
            </w:pict>
          </mc:Fallback>
        </mc:AlternateContent>
      </w:r>
      <w:r>
        <w:rPr>
          <w:noProof/>
        </w:rPr>
        <mc:AlternateContent>
          <mc:Choice Requires="wps">
            <w:drawing>
              <wp:anchor distT="0" distB="0" distL="114300" distR="114300" simplePos="0" relativeHeight="251686912" behindDoc="0" locked="0" layoutInCell="1" allowOverlap="1" wp14:anchorId="7F67F70A" wp14:editId="7F67F70B">
                <wp:simplePos x="0" y="0"/>
                <wp:positionH relativeFrom="page">
                  <wp:posOffset>5902959</wp:posOffset>
                </wp:positionH>
                <wp:positionV relativeFrom="paragraph">
                  <wp:posOffset>162560</wp:posOffset>
                </wp:positionV>
                <wp:extent cx="12713" cy="12700"/>
                <wp:effectExtent l="0" t="0" r="0" b="0"/>
                <wp:wrapNone/>
                <wp:docPr id="223" name="Freeform 223"/>
                <wp:cNvGraphicFramePr/>
                <a:graphic xmlns:a="http://schemas.openxmlformats.org/drawingml/2006/main">
                  <a:graphicData uri="http://schemas.microsoft.com/office/word/2010/wordprocessingShape">
                    <wps:wsp>
                      <wps:cNvSpPr/>
                      <wps:spPr>
                        <a:xfrm>
                          <a:off x="0" y="0"/>
                          <a:ext cx="12713" cy="12700"/>
                        </a:xfrm>
                        <a:custGeom>
                          <a:avLst/>
                          <a:gdLst/>
                          <a:ahLst/>
                          <a:cxnLst/>
                          <a:rect l="l" t="t" r="r" b="b"/>
                          <a:pathLst>
                            <a:path w="12713" h="12700">
                              <a:moveTo>
                                <a:pt x="0" y="12700"/>
                              </a:moveTo>
                              <a:lnTo>
                                <a:pt x="12713" y="12700"/>
                              </a:lnTo>
                              <a:lnTo>
                                <a:pt x="12713" y="0"/>
                              </a:lnTo>
                              <a:lnTo>
                                <a:pt x="0" y="0"/>
                              </a:lnTo>
                              <a:lnTo>
                                <a:pt x="0" y="127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8BC696" id="Freeform 223" o:spid="_x0000_s1026" style="position:absolute;margin-left:464.8pt;margin-top:12.8pt;width:1pt;height:1pt;z-index:251686912;visibility:visible;mso-wrap-style:square;mso-wrap-distance-left:9pt;mso-wrap-distance-top:0;mso-wrap-distance-right:9pt;mso-wrap-distance-bottom:0;mso-position-horizontal:absolute;mso-position-horizontal-relative:page;mso-position-vertical:absolute;mso-position-vertical-relative:text;v-text-anchor:top" coordsize="12713,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" path="m,12700r12713,l12713,,,,,12700xe" fillcolor="black" stroked="f" strokeweight="1pt">
                <v:path arrowok="t"/>
                <w10:wrap anchorx="page"/>
              </v:shape>
            </w:pict>
          </mc:Fallback>
        </mc:AlternateContent>
      </w:r>
      <w:r>
        <w:rPr>
          <w:noProof/>
        </w:rPr>
        <mc:AlternateContent>
          <mc:Choice Requires="wps">
            <w:drawing>
              <wp:anchor distT="0" distB="0" distL="114300" distR="114300" simplePos="0" relativeHeight="251688960" behindDoc="0" locked="0" layoutInCell="1" allowOverlap="1" wp14:anchorId="7F67F70C" wp14:editId="7F67F70D">
                <wp:simplePos x="0" y="0"/>
                <wp:positionH relativeFrom="page">
                  <wp:posOffset>6652259</wp:posOffset>
                </wp:positionH>
                <wp:positionV relativeFrom="paragraph">
                  <wp:posOffset>162560</wp:posOffset>
                </wp:positionV>
                <wp:extent cx="17780" cy="12700"/>
                <wp:effectExtent l="0" t="0" r="0" b="0"/>
                <wp:wrapNone/>
                <wp:docPr id="224" name="Freeform 224"/>
                <wp:cNvGraphicFramePr/>
                <a:graphic xmlns:a="http://schemas.openxmlformats.org/drawingml/2006/main">
                  <a:graphicData uri="http://schemas.microsoft.com/office/word/2010/wordprocessingShape">
                    <wps:wsp>
                      <wps:cNvSpPr/>
                      <wps:spPr>
                        <a:xfrm>
                          <a:off x="0" y="0"/>
                          <a:ext cx="17780" cy="12700"/>
                        </a:xfrm>
                        <a:custGeom>
                          <a:avLst/>
                          <a:gdLst/>
                          <a:ahLst/>
                          <a:cxnLst/>
                          <a:rect l="l" t="t" r="r" b="b"/>
                          <a:pathLst>
                            <a:path w="17780" h="12700">
                              <a:moveTo>
                                <a:pt x="0" y="12700"/>
                              </a:moveTo>
                              <a:lnTo>
                                <a:pt x="17780" y="12700"/>
                              </a:lnTo>
                              <a:lnTo>
                                <a:pt x="17780" y="0"/>
                              </a:lnTo>
                              <a:lnTo>
                                <a:pt x="0" y="0"/>
                              </a:lnTo>
                              <a:lnTo>
                                <a:pt x="0" y="127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E334AB" id="Freeform 224" o:spid="_x0000_s1026" style="position:absolute;margin-left:523.8pt;margin-top:12.8pt;width:1.4pt;height:1pt;z-index:251688960;visibility:visible;mso-wrap-style:square;mso-wrap-distance-left:9pt;mso-wrap-distance-top:0;mso-wrap-distance-right:9pt;mso-wrap-distance-bottom:0;mso-position-horizontal:absolute;mso-position-horizontal-relative:page;mso-position-vertical:absolute;mso-position-vertical-relative:text;v-text-anchor:top" coordsize="177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" path="m,12700r17780,l17780,,,,,12700xe" fillcolor="black" stroked="f" strokeweight="1pt">
                <v:path arrowok="t"/>
                <w10:wrap anchorx="page"/>
              </v:shape>
            </w:pict>
          </mc:Fallback>
        </mc:AlternateContent>
      </w:r>
    </w:p>
    <w:p w14:paraId="7F67F581" w14:textId="77777777" w:rsidR="008E5A7E" w:rsidRDefault="00932C5B">
      <w:pPr>
        <w:spacing w:before="220" w:line="232" w:lineRule="exact"/>
        <w:ind w:left="1251" w:right="856" w:hanging="355"/>
        <w:jc w:val="both"/>
        <w:rPr>
          <w:rFonts w:ascii="Times New Roman" w:hAnsi="Times New Roman" w:cs="Times New Roman"/>
          <w:color w:val="010302"/>
        </w:rPr>
      </w:pPr>
      <w:r>
        <w:rPr>
          <w:rFonts w:ascii="Arial" w:hAnsi="Arial" w:cs="Arial"/>
          <w:color w:val="000000"/>
          <w:sz w:val="20"/>
          <w:szCs w:val="20"/>
        </w:rPr>
        <w:t>3.</w:t>
      </w:r>
      <w:r>
        <w:rPr>
          <w:rFonts w:ascii="Arial" w:hAnsi="Arial" w:cs="Arial"/>
          <w:color w:val="000000"/>
          <w:spacing w:val="2"/>
          <w:sz w:val="20"/>
          <w:szCs w:val="20"/>
        </w:rPr>
        <w:t xml:space="preserve">   </w:t>
      </w:r>
      <w:r>
        <w:rPr>
          <w:rFonts w:ascii="Arial" w:hAnsi="Arial" w:cs="Arial"/>
          <w:b/>
          <w:bCs/>
          <w:color w:val="000000"/>
          <w:sz w:val="20"/>
          <w:szCs w:val="20"/>
        </w:rPr>
        <w:t>Numbered</w:t>
      </w:r>
      <w:r>
        <w:rPr>
          <w:rFonts w:ascii="Arial" w:hAnsi="Arial" w:cs="Arial"/>
          <w:b/>
          <w:bCs/>
          <w:color w:val="000000"/>
          <w:spacing w:val="4"/>
          <w:sz w:val="20"/>
          <w:szCs w:val="20"/>
        </w:rPr>
        <w:t xml:space="preserve">  </w:t>
      </w:r>
      <w:r>
        <w:rPr>
          <w:rFonts w:ascii="Arial" w:hAnsi="Arial" w:cs="Arial"/>
          <w:b/>
          <w:bCs/>
          <w:color w:val="000000"/>
          <w:sz w:val="20"/>
          <w:szCs w:val="20"/>
        </w:rPr>
        <w:t>Heading</w:t>
      </w:r>
      <w:r>
        <w:rPr>
          <w:rFonts w:ascii="Arial" w:hAnsi="Arial" w:cs="Arial"/>
          <w:b/>
          <w:bCs/>
          <w:color w:val="000000"/>
          <w:spacing w:val="2"/>
          <w:sz w:val="20"/>
          <w:szCs w:val="20"/>
        </w:rPr>
        <w:t xml:space="preserve">  </w:t>
      </w:r>
      <w:r>
        <w:rPr>
          <w:rFonts w:ascii="Arial" w:hAnsi="Arial" w:cs="Arial"/>
          <w:b/>
          <w:bCs/>
          <w:color w:val="000000"/>
          <w:sz w:val="20"/>
          <w:szCs w:val="20"/>
        </w:rPr>
        <w:t>–</w:t>
      </w:r>
      <w:r>
        <w:rPr>
          <w:rFonts w:ascii="Arial" w:hAnsi="Arial" w:cs="Arial"/>
          <w:b/>
          <w:bCs/>
          <w:color w:val="000000"/>
          <w:spacing w:val="4"/>
          <w:sz w:val="20"/>
          <w:szCs w:val="20"/>
        </w:rPr>
        <w:t xml:space="preserve">  </w:t>
      </w:r>
      <w:r>
        <w:rPr>
          <w:rFonts w:ascii="Arial" w:hAnsi="Arial" w:cs="Arial"/>
          <w:b/>
          <w:bCs/>
          <w:color w:val="000000"/>
          <w:sz w:val="20"/>
          <w:szCs w:val="20"/>
        </w:rPr>
        <w:t>Informative</w:t>
      </w:r>
      <w:r>
        <w:rPr>
          <w:rFonts w:ascii="Arial" w:hAnsi="Arial" w:cs="Arial"/>
          <w:b/>
          <w:bCs/>
          <w:color w:val="000000"/>
          <w:spacing w:val="4"/>
          <w:sz w:val="20"/>
          <w:szCs w:val="20"/>
        </w:rPr>
        <w:t xml:space="preserve">  </w:t>
      </w:r>
      <w:r>
        <w:rPr>
          <w:rFonts w:ascii="Arial" w:hAnsi="Arial" w:cs="Arial"/>
          <w:b/>
          <w:bCs/>
          <w:color w:val="000000"/>
          <w:sz w:val="20"/>
          <w:szCs w:val="20"/>
        </w:rPr>
        <w:t>text</w:t>
      </w:r>
      <w:r>
        <w:rPr>
          <w:rFonts w:ascii="Arial" w:hAnsi="Arial" w:cs="Arial"/>
          <w:b/>
          <w:bCs/>
          <w:color w:val="000000"/>
          <w:spacing w:val="4"/>
          <w:sz w:val="20"/>
          <w:szCs w:val="20"/>
        </w:rPr>
        <w:t xml:space="preserve">  </w:t>
      </w:r>
      <w:r>
        <w:rPr>
          <w:rFonts w:ascii="Arial" w:hAnsi="Arial" w:cs="Arial"/>
          <w:b/>
          <w:bCs/>
          <w:color w:val="000000"/>
          <w:sz w:val="20"/>
          <w:szCs w:val="20"/>
        </w:rPr>
        <w:t>associated</w:t>
      </w:r>
      <w:r>
        <w:rPr>
          <w:rFonts w:ascii="Arial" w:hAnsi="Arial" w:cs="Arial"/>
          <w:b/>
          <w:bCs/>
          <w:color w:val="000000"/>
          <w:spacing w:val="4"/>
          <w:sz w:val="20"/>
          <w:szCs w:val="20"/>
        </w:rPr>
        <w:t xml:space="preserve">  </w:t>
      </w:r>
      <w:r>
        <w:rPr>
          <w:rFonts w:ascii="Arial" w:hAnsi="Arial" w:cs="Arial"/>
          <w:b/>
          <w:bCs/>
          <w:color w:val="000000"/>
          <w:sz w:val="20"/>
          <w:szCs w:val="20"/>
        </w:rPr>
        <w:t>with</w:t>
      </w:r>
      <w:r>
        <w:rPr>
          <w:rFonts w:ascii="Arial" w:hAnsi="Arial" w:cs="Arial"/>
          <w:b/>
          <w:bCs/>
          <w:color w:val="000000"/>
          <w:spacing w:val="4"/>
          <w:sz w:val="20"/>
          <w:szCs w:val="20"/>
        </w:rPr>
        <w:t xml:space="preserve">  </w:t>
      </w:r>
      <w:r>
        <w:rPr>
          <w:rFonts w:ascii="Arial" w:hAnsi="Arial" w:cs="Arial"/>
          <w:b/>
          <w:bCs/>
          <w:color w:val="000000"/>
          <w:sz w:val="20"/>
          <w:szCs w:val="20"/>
        </w:rPr>
        <w:t>the</w:t>
      </w:r>
      <w:r>
        <w:rPr>
          <w:rFonts w:ascii="Arial" w:hAnsi="Arial" w:cs="Arial"/>
          <w:b/>
          <w:bCs/>
          <w:color w:val="000000"/>
          <w:spacing w:val="2"/>
          <w:sz w:val="20"/>
          <w:szCs w:val="20"/>
        </w:rPr>
        <w:t xml:space="preserve">  </w:t>
      </w:r>
      <w:r>
        <w:rPr>
          <w:rFonts w:ascii="Arial" w:hAnsi="Arial" w:cs="Arial"/>
          <w:b/>
          <w:bCs/>
          <w:color w:val="000000"/>
          <w:sz w:val="20"/>
          <w:szCs w:val="20"/>
        </w:rPr>
        <w:t>heading:</w:t>
      </w:r>
      <w:r>
        <w:rPr>
          <w:rFonts w:ascii="Arial" w:hAnsi="Arial" w:cs="Arial"/>
          <w:b/>
          <w:bCs/>
          <w:color w:val="000000"/>
          <w:spacing w:val="4"/>
          <w:sz w:val="20"/>
          <w:szCs w:val="20"/>
        </w:rPr>
        <w:t xml:space="preserve">  </w:t>
      </w:r>
      <w:r>
        <w:rPr>
          <w:rFonts w:ascii="Arial" w:hAnsi="Arial" w:cs="Arial"/>
          <w:color w:val="000000"/>
          <w:sz w:val="20"/>
          <w:szCs w:val="20"/>
        </w:rPr>
        <w:t>No</w:t>
      </w:r>
      <w:r>
        <w:rPr>
          <w:rFonts w:ascii="Arial" w:hAnsi="Arial" w:cs="Arial"/>
          <w:color w:val="000000"/>
          <w:spacing w:val="2"/>
          <w:sz w:val="20"/>
          <w:szCs w:val="20"/>
        </w:rPr>
        <w:t xml:space="preserve">  </w:t>
      </w:r>
      <w:r>
        <w:rPr>
          <w:rFonts w:ascii="Arial" w:hAnsi="Arial" w:cs="Arial"/>
          <w:color w:val="000000"/>
          <w:sz w:val="20"/>
          <w:szCs w:val="20"/>
        </w:rPr>
        <w:t>“Result</w:t>
      </w:r>
      <w:r>
        <w:rPr>
          <w:rFonts w:ascii="Arial" w:hAnsi="Arial" w:cs="Arial"/>
          <w:color w:val="000000"/>
          <w:spacing w:val="4"/>
          <w:sz w:val="20"/>
          <w:szCs w:val="20"/>
        </w:rPr>
        <w:t xml:space="preserve">  </w:t>
      </w:r>
      <w:r>
        <w:rPr>
          <w:rFonts w:ascii="Arial" w:hAnsi="Arial" w:cs="Arial"/>
          <w:color w:val="000000"/>
          <w:spacing w:val="-20"/>
          <w:sz w:val="20"/>
          <w:szCs w:val="20"/>
        </w:rPr>
        <w:t>–</w:t>
      </w:r>
      <w:r>
        <w:rPr>
          <w:rFonts w:ascii="Times New Roman" w:hAnsi="Times New Roman" w:cs="Times New Roman"/>
          <w:sz w:val="20"/>
          <w:szCs w:val="20"/>
        </w:rPr>
        <w:t xml:space="preserve"> </w:t>
      </w:r>
      <w:r>
        <w:rPr>
          <w:rFonts w:ascii="Arial" w:hAnsi="Arial" w:cs="Arial"/>
          <w:color w:val="000000"/>
          <w:sz w:val="20"/>
          <w:szCs w:val="20"/>
        </w:rPr>
        <w:t>Remark”</w:t>
      </w:r>
      <w:r>
        <w:rPr>
          <w:rFonts w:ascii="Arial" w:hAnsi="Arial" w:cs="Arial"/>
          <w:color w:val="000000"/>
          <w:spacing w:val="8"/>
          <w:sz w:val="20"/>
          <w:szCs w:val="20"/>
        </w:rPr>
        <w:t xml:space="preserve">  </w:t>
      </w:r>
      <w:r>
        <w:rPr>
          <w:rFonts w:ascii="Arial" w:hAnsi="Arial" w:cs="Arial"/>
          <w:color w:val="000000"/>
          <w:sz w:val="20"/>
          <w:szCs w:val="20"/>
        </w:rPr>
        <w:t>or</w:t>
      </w:r>
      <w:r>
        <w:rPr>
          <w:rFonts w:ascii="Arial" w:hAnsi="Arial" w:cs="Arial"/>
          <w:color w:val="000000"/>
          <w:spacing w:val="6"/>
          <w:sz w:val="20"/>
          <w:szCs w:val="20"/>
        </w:rPr>
        <w:t xml:space="preserve">  </w:t>
      </w:r>
      <w:r>
        <w:rPr>
          <w:rFonts w:ascii="Arial" w:hAnsi="Arial" w:cs="Arial"/>
          <w:color w:val="000000"/>
          <w:sz w:val="20"/>
          <w:szCs w:val="20"/>
        </w:rPr>
        <w:t>“Verdict”</w:t>
      </w:r>
      <w:r>
        <w:rPr>
          <w:rFonts w:ascii="Arial" w:hAnsi="Arial" w:cs="Arial"/>
          <w:color w:val="000000"/>
          <w:spacing w:val="8"/>
          <w:sz w:val="20"/>
          <w:szCs w:val="20"/>
        </w:rPr>
        <w:t xml:space="preserve">  </w:t>
      </w:r>
      <w:r>
        <w:rPr>
          <w:rFonts w:ascii="Arial" w:hAnsi="Arial" w:cs="Arial"/>
          <w:color w:val="000000"/>
          <w:sz w:val="20"/>
          <w:szCs w:val="20"/>
        </w:rPr>
        <w:t>is</w:t>
      </w:r>
      <w:r>
        <w:rPr>
          <w:rFonts w:ascii="Arial" w:hAnsi="Arial" w:cs="Arial"/>
          <w:color w:val="000000"/>
          <w:spacing w:val="16"/>
          <w:sz w:val="20"/>
          <w:szCs w:val="20"/>
        </w:rPr>
        <w:t xml:space="preserve">  </w:t>
      </w:r>
      <w:r>
        <w:rPr>
          <w:rFonts w:ascii="Arial" w:hAnsi="Arial" w:cs="Arial"/>
          <w:color w:val="000000"/>
          <w:sz w:val="20"/>
          <w:szCs w:val="20"/>
        </w:rPr>
        <w:t>applicable</w:t>
      </w:r>
      <w:r>
        <w:rPr>
          <w:rFonts w:ascii="Arial" w:hAnsi="Arial" w:cs="Arial"/>
          <w:color w:val="000000"/>
          <w:spacing w:val="8"/>
          <w:sz w:val="20"/>
          <w:szCs w:val="20"/>
        </w:rPr>
        <w:t xml:space="preserve">  </w:t>
      </w:r>
      <w:r>
        <w:rPr>
          <w:rFonts w:ascii="Arial" w:hAnsi="Arial" w:cs="Arial"/>
          <w:color w:val="000000"/>
          <w:sz w:val="20"/>
          <w:szCs w:val="20"/>
        </w:rPr>
        <w:t>since</w:t>
      </w:r>
      <w:r>
        <w:rPr>
          <w:rFonts w:ascii="Arial" w:hAnsi="Arial" w:cs="Arial"/>
          <w:color w:val="000000"/>
          <w:spacing w:val="8"/>
          <w:sz w:val="20"/>
          <w:szCs w:val="20"/>
        </w:rPr>
        <w:t xml:space="preserve">  </w:t>
      </w:r>
      <w:r>
        <w:rPr>
          <w:rFonts w:ascii="Arial" w:hAnsi="Arial" w:cs="Arial"/>
          <w:color w:val="000000"/>
          <w:sz w:val="20"/>
          <w:szCs w:val="20"/>
        </w:rPr>
        <w:t>associated</w:t>
      </w:r>
      <w:r>
        <w:rPr>
          <w:rFonts w:ascii="Arial" w:hAnsi="Arial" w:cs="Arial"/>
          <w:color w:val="000000"/>
          <w:spacing w:val="8"/>
          <w:sz w:val="20"/>
          <w:szCs w:val="20"/>
        </w:rPr>
        <w:t xml:space="preserve">  </w:t>
      </w:r>
      <w:r>
        <w:rPr>
          <w:rFonts w:ascii="Arial" w:hAnsi="Arial" w:cs="Arial"/>
          <w:color w:val="000000"/>
          <w:sz w:val="20"/>
          <w:szCs w:val="20"/>
        </w:rPr>
        <w:t>text</w:t>
      </w:r>
      <w:r>
        <w:rPr>
          <w:rFonts w:ascii="Arial" w:hAnsi="Arial" w:cs="Arial"/>
          <w:color w:val="000000"/>
          <w:spacing w:val="8"/>
          <w:sz w:val="20"/>
          <w:szCs w:val="20"/>
        </w:rPr>
        <w:t xml:space="preserve">  </w:t>
      </w:r>
      <w:r>
        <w:rPr>
          <w:rFonts w:ascii="Arial" w:hAnsi="Arial" w:cs="Arial"/>
          <w:color w:val="000000"/>
          <w:sz w:val="20"/>
          <w:szCs w:val="20"/>
        </w:rPr>
        <w:t>is</w:t>
      </w:r>
      <w:r>
        <w:rPr>
          <w:rFonts w:ascii="Arial" w:hAnsi="Arial" w:cs="Arial"/>
          <w:color w:val="000000"/>
          <w:spacing w:val="8"/>
          <w:sz w:val="20"/>
          <w:szCs w:val="20"/>
        </w:rPr>
        <w:t xml:space="preserve">  </w:t>
      </w:r>
      <w:r>
        <w:rPr>
          <w:rFonts w:ascii="Arial" w:hAnsi="Arial" w:cs="Arial"/>
          <w:color w:val="000000"/>
          <w:sz w:val="20"/>
          <w:szCs w:val="20"/>
        </w:rPr>
        <w:t>only</w:t>
      </w:r>
      <w:r>
        <w:rPr>
          <w:rFonts w:ascii="Arial" w:hAnsi="Arial" w:cs="Arial"/>
          <w:color w:val="000000"/>
          <w:spacing w:val="4"/>
          <w:sz w:val="20"/>
          <w:szCs w:val="20"/>
        </w:rPr>
        <w:t xml:space="preserve">  </w:t>
      </w:r>
      <w:r>
        <w:rPr>
          <w:rFonts w:ascii="Arial" w:hAnsi="Arial" w:cs="Arial"/>
          <w:color w:val="000000"/>
          <w:sz w:val="20"/>
          <w:szCs w:val="20"/>
        </w:rPr>
        <w:t>Informative</w:t>
      </w:r>
      <w:r>
        <w:rPr>
          <w:rFonts w:ascii="Arial" w:hAnsi="Arial" w:cs="Arial"/>
          <w:color w:val="000000"/>
          <w:spacing w:val="8"/>
          <w:sz w:val="20"/>
          <w:szCs w:val="20"/>
        </w:rPr>
        <w:t xml:space="preserve">  </w:t>
      </w:r>
      <w:r>
        <w:rPr>
          <w:rFonts w:ascii="Arial" w:hAnsi="Arial" w:cs="Arial"/>
          <w:color w:val="000000"/>
          <w:sz w:val="20"/>
          <w:szCs w:val="20"/>
        </w:rPr>
        <w:t>and</w:t>
      </w:r>
      <w:r>
        <w:rPr>
          <w:rFonts w:ascii="Arial" w:hAnsi="Arial" w:cs="Arial"/>
          <w:color w:val="000000"/>
          <w:spacing w:val="8"/>
          <w:sz w:val="20"/>
          <w:szCs w:val="20"/>
        </w:rPr>
        <w:t xml:space="preserve">  </w:t>
      </w:r>
      <w:r>
        <w:rPr>
          <w:rFonts w:ascii="Arial" w:hAnsi="Arial" w:cs="Arial"/>
          <w:color w:val="000000"/>
          <w:spacing w:val="-2"/>
          <w:sz w:val="20"/>
          <w:szCs w:val="20"/>
        </w:rPr>
        <w:t>not</w:t>
      </w:r>
      <w:r>
        <w:rPr>
          <w:rFonts w:ascii="Times New Roman" w:hAnsi="Times New Roman" w:cs="Times New Roman"/>
          <w:sz w:val="20"/>
          <w:szCs w:val="20"/>
        </w:rPr>
        <w:t xml:space="preserve"> </w:t>
      </w:r>
      <w:r>
        <w:rPr>
          <w:rFonts w:ascii="Arial" w:hAnsi="Arial" w:cs="Arial"/>
          <w:color w:val="000000"/>
          <w:sz w:val="20"/>
          <w:szCs w:val="20"/>
        </w:rPr>
        <w:t xml:space="preserve">Normative.  </w:t>
      </w:r>
    </w:p>
    <w:p w14:paraId="7F67F582" w14:textId="77777777" w:rsidR="008E5A7E" w:rsidRDefault="008E5A7E">
      <w:pPr>
        <w:rPr>
          <w:rFonts w:ascii="Times New Roman" w:hAnsi="Times New Roman"/>
          <w:color w:val="000000" w:themeColor="text1"/>
          <w:sz w:val="24"/>
          <w:szCs w:val="24"/>
        </w:rPr>
      </w:pPr>
    </w:p>
    <w:tbl>
      <w:tblPr>
        <w:tblStyle w:val="TableGrid"/>
        <w:tblpPr w:vertAnchor="text" w:horzAnchor="page" w:tblpX="1403" w:tblpY="-270"/>
        <w:tblOverlap w:val="never"/>
        <w:tblW w:w="9023" w:type="dxa"/>
        <w:tblLayout w:type="fixed"/>
        <w:tblLook w:val="04A0" w:firstRow="1" w:lastRow="0" w:firstColumn="1" w:lastColumn="0" w:noHBand="0" w:noVBand="1"/>
      </w:tblPr>
      <w:tblGrid>
        <w:gridCol w:w="1511"/>
        <w:gridCol w:w="2479"/>
        <w:gridCol w:w="3888"/>
        <w:gridCol w:w="1145"/>
      </w:tblGrid>
      <w:tr w:rsidR="008E5A7E" w14:paraId="7F67F586" w14:textId="77777777">
        <w:trPr>
          <w:trHeight w:hRule="exact" w:val="312"/>
        </w:trPr>
        <w:tc>
          <w:tcPr>
            <w:tcW w:w="1515" w:type="dxa"/>
            <w:tcBorders>
              <w:right w:val="nil"/>
            </w:tcBorders>
          </w:tcPr>
          <w:p w14:paraId="7F67F583"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693056" behindDoc="0" locked="0" layoutInCell="1" allowOverlap="1" wp14:anchorId="7F67F70E" wp14:editId="7F67F70F">
                      <wp:simplePos x="0" y="0"/>
                      <wp:positionH relativeFrom="page">
                        <wp:posOffset>-17780</wp:posOffset>
                      </wp:positionH>
                      <wp:positionV relativeFrom="paragraph">
                        <wp:posOffset>-17779</wp:posOffset>
                      </wp:positionV>
                      <wp:extent cx="17780" cy="17779"/>
                      <wp:effectExtent l="0" t="0" r="0" b="0"/>
                      <wp:wrapNone/>
                      <wp:docPr id="225" name="Freeform 225"/>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71F177" id="Freeform 225" o:spid="_x0000_s1026" style="position:absolute;margin-left:-1.4pt;margin-top:-1.4pt;width:1.4pt;height:1.4pt;z-index:251693056;visibility:visible;mso-wrap-style:square;mso-wrap-distance-left:9pt;mso-wrap-distance-top:0;mso-wrap-distance-right:9pt;mso-wrap-distance-bottom:0;mso-position-horizontal:absolute;mso-position-horizontal-relative:page;mso-position-vertical:absolute;mso-position-vertical-relative:text;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" path="m,17779r17780,l17780,,,,,17779xe" fillcolor="black" stroked="f" strokeweight="1pt">
                      <v:path arrowok="t"/>
                      <w10:wrap anchorx="page"/>
                    </v:shape>
                  </w:pict>
                </mc:Fallback>
              </mc:AlternateContent>
            </w:r>
            <w:r>
              <w:rPr>
                <w:noProof/>
              </w:rPr>
              <mc:AlternateContent>
                <mc:Choice Requires="wps">
                  <w:drawing>
                    <wp:anchor distT="0" distB="0" distL="114300" distR="114300" simplePos="0" relativeHeight="251692032" behindDoc="0" locked="0" layoutInCell="1" allowOverlap="1" wp14:anchorId="7F67F710" wp14:editId="7F67F711">
                      <wp:simplePos x="0" y="0"/>
                      <wp:positionH relativeFrom="page">
                        <wp:posOffset>-17780</wp:posOffset>
                      </wp:positionH>
                      <wp:positionV relativeFrom="paragraph">
                        <wp:posOffset>-17779</wp:posOffset>
                      </wp:positionV>
                      <wp:extent cx="17780" cy="20320"/>
                      <wp:effectExtent l="0" t="0" r="0" b="0"/>
                      <wp:wrapNone/>
                      <wp:docPr id="226" name="Freeform 226"/>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DF91B6" id="Freeform 226" o:spid="_x0000_s1026" style="position:absolute;margin-left:-1.4pt;margin-top:-1.4pt;width:1.4pt;height:1.6pt;z-index:251692032;visibility:visible;mso-wrap-style:square;mso-wrap-distance-left:9pt;mso-wrap-distance-top:0;mso-wrap-distance-right:9pt;mso-wrap-distance-bottom:0;mso-position-horizontal:absolute;mso-position-horizontal-relative:page;mso-position-vertical:absolute;mso-position-vertical-relative:text;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" path="m,20320r17780,l17780,,,,,20320xe" fillcolor="black" stroked="f" strokeweight="1pt">
                      <v:path arrowok="t"/>
                      <w10:wrap anchorx="page"/>
                    </v:shape>
                  </w:pict>
                </mc:Fallback>
              </mc:AlternateContent>
            </w:r>
          </w:p>
        </w:tc>
        <w:tc>
          <w:tcPr>
            <w:tcW w:w="6380" w:type="dxa"/>
            <w:gridSpan w:val="2"/>
            <w:tcBorders>
              <w:left w:val="nil"/>
              <w:right w:val="nil"/>
            </w:tcBorders>
          </w:tcPr>
          <w:p w14:paraId="7F67F584" w14:textId="77777777" w:rsidR="008E5A7E" w:rsidRDefault="00932C5B">
            <w:pPr>
              <w:tabs>
                <w:tab w:val="left" w:pos="3264"/>
              </w:tabs>
              <w:ind w:left="2437"/>
              <w:rPr>
                <w:rFonts w:ascii="Times New Roman" w:hAnsi="Times New Roman" w:cs="Times New Roman"/>
                <w:color w:val="010302"/>
              </w:rPr>
            </w:pPr>
            <w:r>
              <w:rPr>
                <w:rFonts w:ascii="Arial" w:hAnsi="Arial" w:cs="Arial"/>
                <w:b/>
                <w:bCs/>
                <w:color w:val="000000"/>
                <w:sz w:val="20"/>
                <w:szCs w:val="20"/>
              </w:rPr>
              <w:t>IEC _</w:t>
            </w:r>
            <w:r>
              <w:rPr>
                <w:rFonts w:ascii="Arial" w:hAnsi="Arial" w:cs="Arial"/>
                <w:b/>
                <w:bCs/>
                <w:color w:val="000000"/>
                <w:sz w:val="20"/>
                <w:szCs w:val="20"/>
              </w:rPr>
              <w:tab/>
              <w:t>_-</w:t>
            </w:r>
            <w:r>
              <w:rPr>
                <w:rFonts w:ascii="Arial" w:hAnsi="Arial" w:cs="Arial"/>
                <w:b/>
                <w:bCs/>
                <w:color w:val="000000"/>
                <w:w w:val="97"/>
                <w:sz w:val="20"/>
                <w:szCs w:val="20"/>
              </w:rPr>
              <w:t xml:space="preserve"> </w:t>
            </w:r>
            <w:r>
              <w:rPr>
                <w:rFonts w:ascii="Arial" w:hAnsi="Arial" w:cs="Arial"/>
                <w:b/>
                <w:bCs/>
                <w:color w:val="000000"/>
                <w:sz w:val="20"/>
                <w:szCs w:val="20"/>
              </w:rPr>
              <w:t xml:space="preserve">  </w:t>
            </w:r>
          </w:p>
        </w:tc>
        <w:tc>
          <w:tcPr>
            <w:tcW w:w="1147" w:type="dxa"/>
            <w:tcBorders>
              <w:left w:val="nil"/>
            </w:tcBorders>
          </w:tcPr>
          <w:p w14:paraId="7F67F585"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695104" behindDoc="0" locked="0" layoutInCell="1" allowOverlap="1" wp14:anchorId="7F67F712" wp14:editId="7F67F713">
                      <wp:simplePos x="0" y="0"/>
                      <wp:positionH relativeFrom="page">
                        <wp:posOffset>728980</wp:posOffset>
                      </wp:positionH>
                      <wp:positionV relativeFrom="paragraph">
                        <wp:posOffset>-17779</wp:posOffset>
                      </wp:positionV>
                      <wp:extent cx="17780" cy="17779"/>
                      <wp:effectExtent l="0" t="0" r="0" b="0"/>
                      <wp:wrapNone/>
                      <wp:docPr id="227" name="Freeform 227"/>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795579" id="Freeform 227" o:spid="_x0000_s1026" style="position:absolute;margin-left:57.4pt;margin-top:-1.4pt;width:1.4pt;height:1.4pt;z-index:251695104;visibility:visible;mso-wrap-style:square;mso-wrap-distance-left:9pt;mso-wrap-distance-top:0;mso-wrap-distance-right:9pt;mso-wrap-distance-bottom:0;mso-position-horizontal:absolute;mso-position-horizontal-relative:page;mso-position-vertical:absolute;mso-position-vertical-relative:text;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" path="m,17779r17780,l17780,,,,,17779xe" fillcolor="black" stroked="f" strokeweight="1pt">
                      <v:path arrowok="t"/>
                      <w10:wrap anchorx="page"/>
                    </v:shape>
                  </w:pict>
                </mc:Fallback>
              </mc:AlternateContent>
            </w:r>
            <w:r>
              <w:rPr>
                <w:noProof/>
              </w:rPr>
              <mc:AlternateContent>
                <mc:Choice Requires="wps">
                  <w:drawing>
                    <wp:anchor distT="0" distB="0" distL="114300" distR="114300" simplePos="0" relativeHeight="251694080" behindDoc="0" locked="0" layoutInCell="1" allowOverlap="1" wp14:anchorId="7F67F714" wp14:editId="7F67F715">
                      <wp:simplePos x="0" y="0"/>
                      <wp:positionH relativeFrom="page">
                        <wp:posOffset>728980</wp:posOffset>
                      </wp:positionH>
                      <wp:positionV relativeFrom="paragraph">
                        <wp:posOffset>-17779</wp:posOffset>
                      </wp:positionV>
                      <wp:extent cx="17780" cy="20320"/>
                      <wp:effectExtent l="0" t="0" r="0" b="0"/>
                      <wp:wrapNone/>
                      <wp:docPr id="228" name="Freeform 228"/>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65B0C8" id="Freeform 228" o:spid="_x0000_s1026" style="position:absolute;margin-left:57.4pt;margin-top:-1.4pt;width:1.4pt;height:1.6pt;z-index:251694080;visibility:visible;mso-wrap-style:square;mso-wrap-distance-left:9pt;mso-wrap-distance-top:0;mso-wrap-distance-right:9pt;mso-wrap-distance-bottom:0;mso-position-horizontal:absolute;mso-position-horizontal-relative:page;mso-position-vertical:absolute;mso-position-vertical-relative:text;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" path="m,20320r17780,l17780,,,,,20320xe" fillcolor="black" stroked="f" strokeweight="1pt">
                      <v:path arrowok="t"/>
                      <w10:wrap anchorx="page"/>
                    </v:shape>
                  </w:pict>
                </mc:Fallback>
              </mc:AlternateContent>
            </w:r>
          </w:p>
        </w:tc>
      </w:tr>
      <w:tr w:rsidR="008E5A7E" w14:paraId="7F67F58B" w14:textId="77777777">
        <w:trPr>
          <w:trHeight w:hRule="exact" w:val="340"/>
        </w:trPr>
        <w:tc>
          <w:tcPr>
            <w:tcW w:w="1515" w:type="dxa"/>
          </w:tcPr>
          <w:p w14:paraId="7F67F587" w14:textId="77777777" w:rsidR="008E5A7E" w:rsidRDefault="00932C5B">
            <w:pPr>
              <w:ind w:left="72"/>
              <w:rPr>
                <w:rFonts w:ascii="Times New Roman" w:hAnsi="Times New Roman" w:cs="Times New Roman"/>
                <w:color w:val="010302"/>
              </w:rPr>
            </w:pPr>
            <w:r>
              <w:rPr>
                <w:noProof/>
              </w:rPr>
              <mc:AlternateContent>
                <mc:Choice Requires="wps">
                  <w:drawing>
                    <wp:anchor distT="0" distB="0" distL="114300" distR="114300" simplePos="0" relativeHeight="251696128" behindDoc="0" locked="0" layoutInCell="1" allowOverlap="1" wp14:anchorId="7F67F716" wp14:editId="7F67F717">
                      <wp:simplePos x="0" y="0"/>
                      <wp:positionH relativeFrom="page">
                        <wp:posOffset>-17780</wp:posOffset>
                      </wp:positionH>
                      <wp:positionV relativeFrom="line">
                        <wp:posOffset>-33529</wp:posOffset>
                      </wp:positionV>
                      <wp:extent cx="17780" cy="20320"/>
                      <wp:effectExtent l="0" t="0" r="0" b="0"/>
                      <wp:wrapNone/>
                      <wp:docPr id="229" name="Freeform 229"/>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E05FFE" id="Freeform 229" o:spid="_x0000_s1026" style="position:absolute;margin-left:-1.4pt;margin-top:-2.65pt;width:1.4pt;height:1.6pt;z-index:251696128;visibility:visible;mso-wrap-style:square;mso-wrap-distance-left:9pt;mso-wrap-distance-top:0;mso-wrap-distance-right:9pt;mso-wrap-distance-bottom:0;mso-position-horizontal:absolute;mso-position-horizontal-relative:page;mso-position-vertical:absolute;mso-position-vertical-relative:line;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" path="m,20320r17780,l17780,,,,,2032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8176" behindDoc="0" locked="0" layoutInCell="1" allowOverlap="1" wp14:anchorId="7F67F718" wp14:editId="7F67F719">
                      <wp:simplePos x="0" y="0"/>
                      <wp:positionH relativeFrom="page">
                        <wp:posOffset>962660</wp:posOffset>
                      </wp:positionH>
                      <wp:positionV relativeFrom="line">
                        <wp:posOffset>-33528</wp:posOffset>
                      </wp:positionV>
                      <wp:extent cx="17780" cy="17779"/>
                      <wp:effectExtent l="0" t="0" r="0" b="0"/>
                      <wp:wrapNone/>
                      <wp:docPr id="230" name="Freeform 230"/>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08AD66" id="Freeform 230" o:spid="_x0000_s1026" style="position:absolute;margin-left:75.8pt;margin-top:-2.65pt;width:1.4pt;height:1.4pt;z-index:251698176;visibility:visible;mso-wrap-style:square;mso-wrap-distance-left:9pt;mso-wrap-distance-top:0;mso-wrap-distance-right:9pt;mso-wrap-distance-bottom:0;mso-position-horizontal:absolute;mso-position-horizontal-relative:page;mso-position-vertical:absolute;mso-position-vertical-relative:line;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" path="m,17779r17780,l17780,,,,,1777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7152" behindDoc="0" locked="0" layoutInCell="1" allowOverlap="1" wp14:anchorId="7F67F71A" wp14:editId="7F67F71B">
                      <wp:simplePos x="0" y="0"/>
                      <wp:positionH relativeFrom="page">
                        <wp:posOffset>962660</wp:posOffset>
                      </wp:positionH>
                      <wp:positionV relativeFrom="line">
                        <wp:posOffset>-15761</wp:posOffset>
                      </wp:positionV>
                      <wp:extent cx="17780" cy="2552"/>
                      <wp:effectExtent l="0" t="0" r="0" b="0"/>
                      <wp:wrapNone/>
                      <wp:docPr id="231" name="Freeform 231"/>
                      <wp:cNvGraphicFramePr/>
                      <a:graphic xmlns:a="http://schemas.openxmlformats.org/drawingml/2006/main">
                        <a:graphicData uri="http://schemas.microsoft.com/office/word/2010/wordprocessingShape">
                          <wps:wsp>
                            <wps:cNvSpPr/>
                            <wps:spPr>
                              <a:xfrm>
                                <a:off x="0" y="0"/>
                                <a:ext cx="17780" cy="2552"/>
                              </a:xfrm>
                              <a:custGeom>
                                <a:avLst/>
                                <a:gdLst/>
                                <a:ahLst/>
                                <a:cxnLst/>
                                <a:rect l="l" t="t" r="r" b="b"/>
                                <a:pathLst>
                                  <a:path w="17780" h="2552">
                                    <a:moveTo>
                                      <a:pt x="0" y="2552"/>
                                    </a:moveTo>
                                    <a:lnTo>
                                      <a:pt x="17780" y="2552"/>
                                    </a:lnTo>
                                    <a:lnTo>
                                      <a:pt x="17780" y="0"/>
                                    </a:lnTo>
                                    <a:lnTo>
                                      <a:pt x="0" y="0"/>
                                    </a:lnTo>
                                    <a:lnTo>
                                      <a:pt x="0" y="255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BBD4DE" id="Freeform 231" o:spid="_x0000_s1026" style="position:absolute;margin-left:75.8pt;margin-top:-1.25pt;width:1.4pt;height:.2pt;z-index:251697152;visibility:visible;mso-wrap-style:square;mso-wrap-distance-left:9pt;mso-wrap-distance-top:0;mso-wrap-distance-right:9pt;mso-wrap-distance-bottom:0;mso-position-horizontal:absolute;mso-position-horizontal-relative:page;mso-position-vertical:absolute;mso-position-vertical-relative:line;v-text-anchor:top" coordsize="1778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" path="m,2552r17780,l17780,,,,,2552xe" fillcolor="black" stroked="f" strokeweight="1pt">
                      <v:path arrowok="t"/>
                      <w10:wrap anchorx="page" anchory="line"/>
                    </v:shape>
                  </w:pict>
                </mc:Fallback>
              </mc:AlternateContent>
            </w:r>
            <w:r>
              <w:rPr>
                <w:rFonts w:ascii="Arial" w:hAnsi="Arial" w:cs="Arial"/>
                <w:b/>
                <w:bCs/>
                <w:color w:val="000000"/>
                <w:sz w:val="20"/>
                <w:szCs w:val="20"/>
              </w:rPr>
              <w:t xml:space="preserve">Clause  </w:t>
            </w:r>
          </w:p>
        </w:tc>
        <w:tc>
          <w:tcPr>
            <w:tcW w:w="2484" w:type="dxa"/>
          </w:tcPr>
          <w:p w14:paraId="7F67F588" w14:textId="77777777" w:rsidR="008E5A7E" w:rsidRDefault="00932C5B">
            <w:pPr>
              <w:ind w:left="105"/>
              <w:rPr>
                <w:rFonts w:ascii="Times New Roman" w:hAnsi="Times New Roman" w:cs="Times New Roman"/>
                <w:color w:val="010302"/>
              </w:rPr>
            </w:pPr>
            <w:r>
              <w:rPr>
                <w:noProof/>
              </w:rPr>
              <mc:AlternateContent>
                <mc:Choice Requires="wps">
                  <w:drawing>
                    <wp:anchor distT="0" distB="0" distL="114300" distR="114300" simplePos="0" relativeHeight="251700224" behindDoc="0" locked="0" layoutInCell="1" allowOverlap="1" wp14:anchorId="7F67F71C" wp14:editId="7F67F71D">
                      <wp:simplePos x="0" y="0"/>
                      <wp:positionH relativeFrom="page">
                        <wp:posOffset>1577341</wp:posOffset>
                      </wp:positionH>
                      <wp:positionV relativeFrom="line">
                        <wp:posOffset>-33528</wp:posOffset>
                      </wp:positionV>
                      <wp:extent cx="17780" cy="17779"/>
                      <wp:effectExtent l="0" t="0" r="0" b="0"/>
                      <wp:wrapNone/>
                      <wp:docPr id="232" name="Freeform 232"/>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3B705B" id="Freeform 232" o:spid="_x0000_s1026" style="position:absolute;margin-left:124.2pt;margin-top:-2.65pt;width:1.4pt;height:1.4pt;z-index:251700224;visibility:visible;mso-wrap-style:square;mso-wrap-distance-left:9pt;mso-wrap-distance-top:0;mso-wrap-distance-right:9pt;mso-wrap-distance-bottom:0;mso-position-horizontal:absolute;mso-position-horizontal-relative:page;mso-position-vertical:absolute;mso-position-vertical-relative:line;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" path="m,17779r17780,l17780,,,,,1777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9200" behindDoc="0" locked="0" layoutInCell="1" allowOverlap="1" wp14:anchorId="7F67F71E" wp14:editId="7F67F71F">
                      <wp:simplePos x="0" y="0"/>
                      <wp:positionH relativeFrom="page">
                        <wp:posOffset>1577341</wp:posOffset>
                      </wp:positionH>
                      <wp:positionV relativeFrom="line">
                        <wp:posOffset>-15761</wp:posOffset>
                      </wp:positionV>
                      <wp:extent cx="17780" cy="2552"/>
                      <wp:effectExtent l="0" t="0" r="0" b="0"/>
                      <wp:wrapNone/>
                      <wp:docPr id="233" name="Freeform 233"/>
                      <wp:cNvGraphicFramePr/>
                      <a:graphic xmlns:a="http://schemas.openxmlformats.org/drawingml/2006/main">
                        <a:graphicData uri="http://schemas.microsoft.com/office/word/2010/wordprocessingShape">
                          <wps:wsp>
                            <wps:cNvSpPr/>
                            <wps:spPr>
                              <a:xfrm>
                                <a:off x="0" y="0"/>
                                <a:ext cx="17780" cy="2552"/>
                              </a:xfrm>
                              <a:custGeom>
                                <a:avLst/>
                                <a:gdLst/>
                                <a:ahLst/>
                                <a:cxnLst/>
                                <a:rect l="l" t="t" r="r" b="b"/>
                                <a:pathLst>
                                  <a:path w="17780" h="2552">
                                    <a:moveTo>
                                      <a:pt x="0" y="2552"/>
                                    </a:moveTo>
                                    <a:lnTo>
                                      <a:pt x="17780" y="2552"/>
                                    </a:lnTo>
                                    <a:lnTo>
                                      <a:pt x="17780" y="0"/>
                                    </a:lnTo>
                                    <a:lnTo>
                                      <a:pt x="0" y="0"/>
                                    </a:lnTo>
                                    <a:lnTo>
                                      <a:pt x="0" y="255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C264BE" id="Freeform 233" o:spid="_x0000_s1026" style="position:absolute;margin-left:124.2pt;margin-top:-1.25pt;width:1.4pt;height:.2pt;z-index:251699200;visibility:visible;mso-wrap-style:square;mso-wrap-distance-left:9pt;mso-wrap-distance-top:0;mso-wrap-distance-right:9pt;mso-wrap-distance-bottom:0;mso-position-horizontal:absolute;mso-position-horizontal-relative:page;mso-position-vertical:absolute;mso-position-vertical-relative:line;v-text-anchor:top" coordsize="1778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" path="m,2552r17780,l17780,,,,,2552xe" fillcolor="black" stroked="f" strokeweight="1pt">
                      <v:path arrowok="t"/>
                      <w10:wrap anchorx="page" anchory="line"/>
                    </v:shape>
                  </w:pict>
                </mc:Fallback>
              </mc:AlternateContent>
            </w:r>
            <w:r>
              <w:rPr>
                <w:rFonts w:ascii="Arial" w:hAnsi="Arial" w:cs="Arial"/>
                <w:b/>
                <w:bCs/>
                <w:color w:val="000000"/>
                <w:sz w:val="20"/>
                <w:szCs w:val="20"/>
              </w:rPr>
              <w:t xml:space="preserve">Requirement – Test  </w:t>
            </w:r>
          </w:p>
        </w:tc>
        <w:tc>
          <w:tcPr>
            <w:tcW w:w="3895" w:type="dxa"/>
          </w:tcPr>
          <w:p w14:paraId="7F67F589" w14:textId="77777777" w:rsidR="008E5A7E" w:rsidRDefault="00932C5B">
            <w:pPr>
              <w:ind w:left="100"/>
              <w:rPr>
                <w:rFonts w:ascii="Times New Roman" w:hAnsi="Times New Roman" w:cs="Times New Roman"/>
                <w:color w:val="010302"/>
              </w:rPr>
            </w:pPr>
            <w:r>
              <w:rPr>
                <w:noProof/>
              </w:rPr>
              <mc:AlternateContent>
                <mc:Choice Requires="wps">
                  <w:drawing>
                    <wp:anchor distT="0" distB="0" distL="114300" distR="114300" simplePos="0" relativeHeight="251702272" behindDoc="0" locked="0" layoutInCell="1" allowOverlap="1" wp14:anchorId="7F67F720" wp14:editId="7F67F721">
                      <wp:simplePos x="0" y="0"/>
                      <wp:positionH relativeFrom="page">
                        <wp:posOffset>2473959</wp:posOffset>
                      </wp:positionH>
                      <wp:positionV relativeFrom="line">
                        <wp:posOffset>-33528</wp:posOffset>
                      </wp:positionV>
                      <wp:extent cx="17780" cy="17779"/>
                      <wp:effectExtent l="0" t="0" r="0" b="0"/>
                      <wp:wrapNone/>
                      <wp:docPr id="234" name="Freeform 234"/>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64FE75" id="Freeform 234" o:spid="_x0000_s1026" style="position:absolute;margin-left:194.8pt;margin-top:-2.65pt;width:1.4pt;height:1.4pt;z-index:251702272;visibility:visible;mso-wrap-style:square;mso-wrap-distance-left:9pt;mso-wrap-distance-top:0;mso-wrap-distance-right:9pt;mso-wrap-distance-bottom:0;mso-position-horizontal:absolute;mso-position-horizontal-relative:page;mso-position-vertical:absolute;mso-position-vertical-relative:line;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" path="m,17779r17780,l17780,,,,,1777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1248" behindDoc="0" locked="0" layoutInCell="1" allowOverlap="1" wp14:anchorId="7F67F722" wp14:editId="7F67F723">
                      <wp:simplePos x="0" y="0"/>
                      <wp:positionH relativeFrom="page">
                        <wp:posOffset>2473959</wp:posOffset>
                      </wp:positionH>
                      <wp:positionV relativeFrom="line">
                        <wp:posOffset>-15761</wp:posOffset>
                      </wp:positionV>
                      <wp:extent cx="17780" cy="2552"/>
                      <wp:effectExtent l="0" t="0" r="0" b="0"/>
                      <wp:wrapNone/>
                      <wp:docPr id="235" name="Freeform 235"/>
                      <wp:cNvGraphicFramePr/>
                      <a:graphic xmlns:a="http://schemas.openxmlformats.org/drawingml/2006/main">
                        <a:graphicData uri="http://schemas.microsoft.com/office/word/2010/wordprocessingShape">
                          <wps:wsp>
                            <wps:cNvSpPr/>
                            <wps:spPr>
                              <a:xfrm>
                                <a:off x="0" y="0"/>
                                <a:ext cx="17780" cy="2552"/>
                              </a:xfrm>
                              <a:custGeom>
                                <a:avLst/>
                                <a:gdLst/>
                                <a:ahLst/>
                                <a:cxnLst/>
                                <a:rect l="l" t="t" r="r" b="b"/>
                                <a:pathLst>
                                  <a:path w="17780" h="2552">
                                    <a:moveTo>
                                      <a:pt x="0" y="2552"/>
                                    </a:moveTo>
                                    <a:lnTo>
                                      <a:pt x="17780" y="2552"/>
                                    </a:lnTo>
                                    <a:lnTo>
                                      <a:pt x="17780" y="0"/>
                                    </a:lnTo>
                                    <a:lnTo>
                                      <a:pt x="0" y="0"/>
                                    </a:lnTo>
                                    <a:lnTo>
                                      <a:pt x="0" y="255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67ABE6" id="Freeform 235" o:spid="_x0000_s1026" style="position:absolute;margin-left:194.8pt;margin-top:-1.25pt;width:1.4pt;height:.2pt;z-index:251701248;visibility:visible;mso-wrap-style:square;mso-wrap-distance-left:9pt;mso-wrap-distance-top:0;mso-wrap-distance-right:9pt;mso-wrap-distance-bottom:0;mso-position-horizontal:absolute;mso-position-horizontal-relative:page;mso-position-vertical:absolute;mso-position-vertical-relative:line;v-text-anchor:top" coordsize="1778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" path="m,2552r17780,l17780,,,,,2552xe" fillcolor="black" stroked="f" strokeweight="1pt">
                      <v:path arrowok="t"/>
                      <w10:wrap anchorx="page" anchory="line"/>
                    </v:shape>
                  </w:pict>
                </mc:Fallback>
              </mc:AlternateContent>
            </w:r>
            <w:r>
              <w:rPr>
                <w:rFonts w:ascii="Arial" w:hAnsi="Arial" w:cs="Arial"/>
                <w:b/>
                <w:bCs/>
                <w:color w:val="000000"/>
                <w:sz w:val="20"/>
                <w:szCs w:val="20"/>
              </w:rPr>
              <w:t xml:space="preserve">Result – Remark  </w:t>
            </w:r>
          </w:p>
        </w:tc>
        <w:tc>
          <w:tcPr>
            <w:tcW w:w="1147" w:type="dxa"/>
          </w:tcPr>
          <w:p w14:paraId="7F67F58A" w14:textId="77777777" w:rsidR="008E5A7E" w:rsidRDefault="00932C5B">
            <w:pPr>
              <w:ind w:left="101"/>
              <w:rPr>
                <w:rFonts w:ascii="Times New Roman" w:hAnsi="Times New Roman" w:cs="Times New Roman"/>
                <w:color w:val="010302"/>
              </w:rPr>
            </w:pPr>
            <w:r>
              <w:rPr>
                <w:noProof/>
              </w:rPr>
              <mc:AlternateContent>
                <mc:Choice Requires="wps">
                  <w:drawing>
                    <wp:anchor distT="0" distB="0" distL="114300" distR="114300" simplePos="0" relativeHeight="251703296" behindDoc="0" locked="0" layoutInCell="1" allowOverlap="1" wp14:anchorId="7F67F724" wp14:editId="7F67F725">
                      <wp:simplePos x="0" y="0"/>
                      <wp:positionH relativeFrom="page">
                        <wp:posOffset>728980</wp:posOffset>
                      </wp:positionH>
                      <wp:positionV relativeFrom="line">
                        <wp:posOffset>-33529</wp:posOffset>
                      </wp:positionV>
                      <wp:extent cx="17780" cy="20320"/>
                      <wp:effectExtent l="0" t="0" r="0" b="0"/>
                      <wp:wrapNone/>
                      <wp:docPr id="236" name="Freeform 236"/>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3A2C36" id="Freeform 236" o:spid="_x0000_s1026" style="position:absolute;margin-left:57.4pt;margin-top:-2.65pt;width:1.4pt;height:1.6pt;z-index:251703296;visibility:visible;mso-wrap-style:square;mso-wrap-distance-left:9pt;mso-wrap-distance-top:0;mso-wrap-distance-right:9pt;mso-wrap-distance-bottom:0;mso-position-horizontal:absolute;mso-position-horizontal-relative:page;mso-position-vertical:absolute;mso-position-vertical-relative:line;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" path="m,20320r17780,l17780,,,,,20320xe" fillcolor="black" stroked="f" strokeweight="1pt">
                      <v:path arrowok="t"/>
                      <w10:wrap anchorx="page" anchory="line"/>
                    </v:shape>
                  </w:pict>
                </mc:Fallback>
              </mc:AlternateContent>
            </w:r>
            <w:r>
              <w:rPr>
                <w:rFonts w:ascii="Arial" w:hAnsi="Arial" w:cs="Arial"/>
                <w:b/>
                <w:bCs/>
                <w:color w:val="000000"/>
                <w:sz w:val="20"/>
                <w:szCs w:val="20"/>
              </w:rPr>
              <w:t xml:space="preserve">Verdict  </w:t>
            </w:r>
          </w:p>
        </w:tc>
      </w:tr>
      <w:tr w:rsidR="008E5A7E" w14:paraId="7F67F590" w14:textId="77777777">
        <w:trPr>
          <w:trHeight w:hRule="exact" w:val="523"/>
        </w:trPr>
        <w:tc>
          <w:tcPr>
            <w:tcW w:w="1515" w:type="dxa"/>
          </w:tcPr>
          <w:p w14:paraId="7F67F58C" w14:textId="77777777" w:rsidR="008E5A7E" w:rsidRDefault="00932C5B">
            <w:pPr>
              <w:spacing w:before="12" w:after="32" w:line="227" w:lineRule="exact"/>
              <w:ind w:left="72" w:right="61"/>
              <w:rPr>
                <w:rFonts w:ascii="Times New Roman" w:hAnsi="Times New Roman" w:cs="Times New Roman"/>
                <w:color w:val="010302"/>
              </w:rPr>
            </w:pPr>
            <w:r>
              <w:rPr>
                <w:noProof/>
              </w:rPr>
              <mc:AlternateContent>
                <mc:Choice Requires="wps">
                  <w:drawing>
                    <wp:anchor distT="0" distB="0" distL="114300" distR="114300" simplePos="0" relativeHeight="251704320" behindDoc="0" locked="0" layoutInCell="1" allowOverlap="1" wp14:anchorId="7F67F726" wp14:editId="7F67F727">
                      <wp:simplePos x="0" y="0"/>
                      <wp:positionH relativeFrom="page">
                        <wp:posOffset>-17780</wp:posOffset>
                      </wp:positionH>
                      <wp:positionV relativeFrom="line">
                        <wp:posOffset>-21591</wp:posOffset>
                      </wp:positionV>
                      <wp:extent cx="17780" cy="20320"/>
                      <wp:effectExtent l="0" t="0" r="0" b="0"/>
                      <wp:wrapNone/>
                      <wp:docPr id="237" name="Freeform 237"/>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339234" id="Freeform 237" o:spid="_x0000_s1026" style="position:absolute;margin-left:-1.4pt;margin-top:-1.7pt;width:1.4pt;height:1.6pt;z-index:251704320;visibility:visible;mso-wrap-style:square;mso-wrap-distance-left:9pt;mso-wrap-distance-top:0;mso-wrap-distance-right:9pt;mso-wrap-distance-bottom:0;mso-position-horizontal:absolute;mso-position-horizontal-relative:page;mso-position-vertical:absolute;mso-position-vertical-relative:line;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" path="m,20320r17780,l17780,,,,,2032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6368" behindDoc="0" locked="0" layoutInCell="1" allowOverlap="1" wp14:anchorId="7F67F728" wp14:editId="7F67F729">
                      <wp:simplePos x="0" y="0"/>
                      <wp:positionH relativeFrom="page">
                        <wp:posOffset>962660</wp:posOffset>
                      </wp:positionH>
                      <wp:positionV relativeFrom="line">
                        <wp:posOffset>-21590</wp:posOffset>
                      </wp:positionV>
                      <wp:extent cx="17780" cy="17779"/>
                      <wp:effectExtent l="0" t="0" r="0" b="0"/>
                      <wp:wrapNone/>
                      <wp:docPr id="238" name="Freeform 238"/>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B49218" id="Freeform 238" o:spid="_x0000_s1026" style="position:absolute;margin-left:75.8pt;margin-top:-1.7pt;width:1.4pt;height:1.4pt;z-index:251706368;visibility:visible;mso-wrap-style:square;mso-wrap-distance-left:9pt;mso-wrap-distance-top:0;mso-wrap-distance-right:9pt;mso-wrap-distance-bottom:0;mso-position-horizontal:absolute;mso-position-horizontal-relative:page;mso-position-vertical:absolute;mso-position-vertical-relative:line;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" path="m,17779r17780,l17780,,,,,17779xe" fillcolor="black" stroked="f" strokeweight="1pt">
                      <v:path arrowok="t"/>
                      <w10:wrap anchorx="page" anchory="line"/>
                    </v:shape>
                  </w:pict>
                </mc:Fallback>
              </mc:AlternateContent>
            </w:r>
            <w:r>
              <w:rPr>
                <w:rFonts w:ascii="Arial" w:hAnsi="Arial" w:cs="Arial"/>
                <w:color w:val="000000"/>
                <w:sz w:val="20"/>
                <w:szCs w:val="20"/>
              </w:rPr>
              <w:t xml:space="preserve">Annex F  (Informative)  </w:t>
            </w:r>
          </w:p>
        </w:tc>
        <w:tc>
          <w:tcPr>
            <w:tcW w:w="2484" w:type="dxa"/>
          </w:tcPr>
          <w:p w14:paraId="7F67F58D"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707392" behindDoc="0" locked="0" layoutInCell="1" allowOverlap="1" wp14:anchorId="7F67F72A" wp14:editId="7F67F72B">
                      <wp:simplePos x="0" y="0"/>
                      <wp:positionH relativeFrom="page">
                        <wp:posOffset>17781</wp:posOffset>
                      </wp:positionH>
                      <wp:positionV relativeFrom="paragraph">
                        <wp:posOffset>0</wp:posOffset>
                      </wp:positionV>
                      <wp:extent cx="17780" cy="17779"/>
                      <wp:effectExtent l="0" t="0" r="0" b="0"/>
                      <wp:wrapNone/>
                      <wp:docPr id="239" name="Freeform 239"/>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C3F8A3" id="Freeform 239" o:spid="_x0000_s1026" style="position:absolute;margin-left:1.4pt;margin-top:0;width:1.4pt;height:1.4pt;z-index:251707392;visibility:visible;mso-wrap-style:square;mso-wrap-distance-left:9pt;mso-wrap-distance-top:0;mso-wrap-distance-right:9pt;mso-wrap-distance-bottom:0;mso-position-horizontal:absolute;mso-position-horizontal-relative:page;mso-position-vertical:absolute;mso-position-vertical-relative:text;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" path="m,17779r17780,l17780,,,,,17779xe" fillcolor="black" stroked="f" strokeweight="1pt">
                      <v:path arrowok="t"/>
                      <w10:wrap anchorx="page"/>
                    </v:shape>
                  </w:pict>
                </mc:Fallback>
              </mc:AlternateContent>
            </w:r>
            <w:r>
              <w:rPr>
                <w:noProof/>
              </w:rPr>
              <mc:AlternateContent>
                <mc:Choice Requires="wps">
                  <w:drawing>
                    <wp:anchor distT="0" distB="0" distL="114300" distR="114300" simplePos="0" relativeHeight="251708416" behindDoc="0" locked="0" layoutInCell="1" allowOverlap="1" wp14:anchorId="7F67F72C" wp14:editId="7F67F72D">
                      <wp:simplePos x="0" y="0"/>
                      <wp:positionH relativeFrom="page">
                        <wp:posOffset>1577341</wp:posOffset>
                      </wp:positionH>
                      <wp:positionV relativeFrom="paragraph">
                        <wp:posOffset>0</wp:posOffset>
                      </wp:positionV>
                      <wp:extent cx="17780" cy="17779"/>
                      <wp:effectExtent l="0" t="0" r="0" b="0"/>
                      <wp:wrapNone/>
                      <wp:docPr id="240" name="Freeform 240"/>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1B9603" id="Freeform 240" o:spid="_x0000_s1026" style="position:absolute;margin-left:124.2pt;margin-top:0;width:1.4pt;height:1.4pt;z-index:251708416;visibility:visible;mso-wrap-style:square;mso-wrap-distance-left:9pt;mso-wrap-distance-top:0;mso-wrap-distance-right:9pt;mso-wrap-distance-bottom:0;mso-position-horizontal:absolute;mso-position-horizontal-relative:page;mso-position-vertical:absolute;mso-position-vertical-relative:text;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" path="m,17779r17780,l17780,,,,,17779xe" fillcolor="black" stroked="f" strokeweight="1pt">
                      <v:path arrowok="t"/>
                      <w10:wrap anchorx="page"/>
                    </v:shape>
                  </w:pict>
                </mc:Fallback>
              </mc:AlternateContent>
            </w:r>
            <w:r>
              <w:rPr>
                <w:noProof/>
              </w:rPr>
              <mc:AlternateContent>
                <mc:Choice Requires="wps">
                  <w:drawing>
                    <wp:anchor distT="0" distB="0" distL="114300" distR="114300" simplePos="0" relativeHeight="251705344" behindDoc="0" locked="0" layoutInCell="1" allowOverlap="1" wp14:anchorId="7F67F72E" wp14:editId="7F67F72F">
                      <wp:simplePos x="0" y="0"/>
                      <wp:positionH relativeFrom="page">
                        <wp:posOffset>2541</wp:posOffset>
                      </wp:positionH>
                      <wp:positionV relativeFrom="paragraph">
                        <wp:posOffset>17767</wp:posOffset>
                      </wp:positionV>
                      <wp:extent cx="12700" cy="2552"/>
                      <wp:effectExtent l="0" t="0" r="0" b="0"/>
                      <wp:wrapNone/>
                      <wp:docPr id="241" name="Freeform 241"/>
                      <wp:cNvGraphicFramePr/>
                      <a:graphic xmlns:a="http://schemas.openxmlformats.org/drawingml/2006/main">
                        <a:graphicData uri="http://schemas.microsoft.com/office/word/2010/wordprocessingShape">
                          <wps:wsp>
                            <wps:cNvSpPr/>
                            <wps:spPr>
                              <a:xfrm>
                                <a:off x="0" y="0"/>
                                <a:ext cx="12700" cy="2552"/>
                              </a:xfrm>
                              <a:custGeom>
                                <a:avLst/>
                                <a:gdLst/>
                                <a:ahLst/>
                                <a:cxnLst/>
                                <a:rect l="l" t="t" r="r" b="b"/>
                                <a:pathLst>
                                  <a:path w="12700" h="2552">
                                    <a:moveTo>
                                      <a:pt x="0" y="2552"/>
                                    </a:moveTo>
                                    <a:lnTo>
                                      <a:pt x="12700" y="2552"/>
                                    </a:lnTo>
                                    <a:lnTo>
                                      <a:pt x="12700" y="0"/>
                                    </a:lnTo>
                                    <a:lnTo>
                                      <a:pt x="0" y="0"/>
                                    </a:lnTo>
                                    <a:lnTo>
                                      <a:pt x="0" y="255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75616F" id="Freeform 241" o:spid="_x0000_s1026" style="position:absolute;margin-left:.2pt;margin-top:1.4pt;width:1pt;height:.2pt;z-index:251705344;visibility:visible;mso-wrap-style:square;mso-wrap-distance-left:9pt;mso-wrap-distance-top:0;mso-wrap-distance-right:9pt;mso-wrap-distance-bottom:0;mso-position-horizontal:absolute;mso-position-horizontal-relative:page;mso-position-vertical:absolute;mso-position-vertical-relative:text;v-text-anchor:top" coordsize="1270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" path="m,2552r12700,l12700,,,,,2552xe" fillcolor="black" stroked="f" strokeweight="1pt">
                      <v:path arrowok="t"/>
                      <w10:wrap anchorx="page"/>
                    </v:shape>
                  </w:pict>
                </mc:Fallback>
              </mc:AlternateContent>
            </w:r>
            <w:r>
              <w:rPr>
                <w:noProof/>
              </w:rPr>
              <mc:AlternateContent>
                <mc:Choice Requires="wps">
                  <w:drawing>
                    <wp:anchor distT="0" distB="0" distL="114300" distR="114300" simplePos="0" relativeHeight="251576320" behindDoc="0" locked="0" layoutInCell="1" allowOverlap="1" wp14:anchorId="7F67F730" wp14:editId="7F67F731">
                      <wp:simplePos x="0" y="0"/>
                      <wp:positionH relativeFrom="page">
                        <wp:posOffset>63500</wp:posOffset>
                      </wp:positionH>
                      <wp:positionV relativeFrom="paragraph">
                        <wp:posOffset>35560</wp:posOffset>
                      </wp:positionV>
                      <wp:extent cx="2737866" cy="287654"/>
                      <wp:effectExtent l="0" t="0" r="0" b="0"/>
                      <wp:wrapNone/>
                      <wp:docPr id="242" name="Freeform 242"/>
                      <wp:cNvGraphicFramePr/>
                      <a:graphic xmlns:a="http://schemas.openxmlformats.org/drawingml/2006/main">
                        <a:graphicData uri="http://schemas.microsoft.com/office/word/2010/wordprocessingShape">
                          <wps:wsp>
                            <wps:cNvSpPr/>
                            <wps:spPr>
                              <a:xfrm>
                                <a:off x="1935479" y="35560"/>
                                <a:ext cx="2623566" cy="173354"/>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F67F774" w14:textId="77777777" w:rsidR="008E5A7E" w:rsidRDefault="00932C5B">
                                  <w:pPr>
                                    <w:spacing w:line="272" w:lineRule="exact"/>
                                    <w:rPr>
                                      <w:rFonts w:ascii="Times New Roman" w:hAnsi="Times New Roman" w:cs="Times New Roman"/>
                                      <w:color w:val="010302"/>
                                    </w:rPr>
                                  </w:pPr>
                                  <w:r>
                                    <w:rPr>
                                      <w:rFonts w:ascii="Arial" w:hAnsi="Arial" w:cs="Arial"/>
                                      <w:color w:val="000000"/>
                                      <w:sz w:val="20"/>
                                      <w:szCs w:val="20"/>
                                    </w:rPr>
                                    <w:t xml:space="preserve">Mechanical properties for screws and nuts  </w:t>
                                  </w:r>
                                </w:p>
                              </w:txbxContent>
                            </wps:txbx>
                            <wps:bodyPr wrap="square" lIns="0" tIns="0" rIns="0" bIns="0"/>
                          </wps:wsp>
                        </a:graphicData>
                      </a:graphic>
                    </wp:anchor>
                  </w:drawing>
                </mc:Choice>
                <mc:Fallback>
                  <w:pict>
                    <v:shape w14:anchorId="7F67F730" id="Freeform 242" o:spid="_x0000_s1028" style="position:absolute;margin-left:5pt;margin-top:2.8pt;width:215.6pt;height:22.65pt;z-index:25157632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7F67F774" w14:textId="77777777" w:rsidR="008E5A7E" w:rsidRDefault="00932C5B">
                            <w:pPr>
                              <w:spacing w:line="272" w:lineRule="exact"/>
                              <w:rPr>
                                <w:rFonts w:ascii="Times New Roman" w:hAnsi="Times New Roman" w:cs="Times New Roman"/>
                                <w:color w:val="010302"/>
                              </w:rPr>
                            </w:pPr>
                            <w:r>
                              <w:rPr>
                                <w:rFonts w:ascii="Arial" w:hAnsi="Arial" w:cs="Arial"/>
                                <w:color w:val="000000"/>
                                <w:sz w:val="20"/>
                                <w:szCs w:val="20"/>
                              </w:rPr>
                              <w:t xml:space="preserve">Mechanical properties for screws and nuts  </w:t>
                            </w:r>
                          </w:p>
                        </w:txbxContent>
                      </v:textbox>
                      <w10:wrap anchorx="page"/>
                    </v:shape>
                  </w:pict>
                </mc:Fallback>
              </mc:AlternateContent>
            </w:r>
          </w:p>
        </w:tc>
        <w:tc>
          <w:tcPr>
            <w:tcW w:w="3895" w:type="dxa"/>
          </w:tcPr>
          <w:p w14:paraId="7F67F58E"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709440" behindDoc="0" locked="0" layoutInCell="1" allowOverlap="1" wp14:anchorId="7F67F732" wp14:editId="7F67F733">
                      <wp:simplePos x="0" y="0"/>
                      <wp:positionH relativeFrom="page">
                        <wp:posOffset>2473959</wp:posOffset>
                      </wp:positionH>
                      <wp:positionV relativeFrom="paragraph">
                        <wp:posOffset>0</wp:posOffset>
                      </wp:positionV>
                      <wp:extent cx="17780" cy="17779"/>
                      <wp:effectExtent l="0" t="0" r="0" b="0"/>
                      <wp:wrapNone/>
                      <wp:docPr id="243" name="Freeform 243"/>
                      <wp:cNvGraphicFramePr/>
                      <a:graphic xmlns:a="http://schemas.openxmlformats.org/drawingml/2006/main">
                        <a:graphicData uri="http://schemas.microsoft.com/office/word/2010/wordprocessingShape">
                          <wps:wsp>
                            <wps:cNvSpPr/>
                            <wps:spPr>
                              <a:xfrm>
                                <a:off x="0" y="0"/>
                                <a:ext cx="17780" cy="17779"/>
                              </a:xfrm>
                              <a:custGeom>
                                <a:avLst/>
                                <a:gdLst/>
                                <a:ahLst/>
                                <a:cxnLst/>
                                <a:rect l="l" t="t" r="r" b="b"/>
                                <a:pathLst>
                                  <a:path w="17780" h="17779">
                                    <a:moveTo>
                                      <a:pt x="0" y="17779"/>
                                    </a:moveTo>
                                    <a:lnTo>
                                      <a:pt x="17780" y="17779"/>
                                    </a:lnTo>
                                    <a:lnTo>
                                      <a:pt x="17780" y="0"/>
                                    </a:lnTo>
                                    <a:lnTo>
                                      <a:pt x="0" y="0"/>
                                    </a:lnTo>
                                    <a:lnTo>
                                      <a:pt x="0" y="177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D73199" id="Freeform 243" o:spid="_x0000_s1026" style="position:absolute;margin-left:194.8pt;margin-top:0;width:1.4pt;height:1.4pt;z-index:251709440;visibility:visible;mso-wrap-style:square;mso-wrap-distance-left:9pt;mso-wrap-distance-top:0;mso-wrap-distance-right:9pt;mso-wrap-distance-bottom:0;mso-position-horizontal:absolute;mso-position-horizontal-relative:page;mso-position-vertical:absolute;mso-position-vertical-relative:text;v-text-anchor:top" coordsize="17780,1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" path="m,17779r17780,l17780,,,,,17779xe" fillcolor="black" stroked="f" strokeweight="1pt">
                      <v:path arrowok="t"/>
                      <w10:wrap anchorx="page"/>
                    </v:shape>
                  </w:pict>
                </mc:Fallback>
              </mc:AlternateContent>
            </w:r>
          </w:p>
        </w:tc>
        <w:tc>
          <w:tcPr>
            <w:tcW w:w="1147" w:type="dxa"/>
          </w:tcPr>
          <w:p w14:paraId="7F67F58F"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710464" behindDoc="0" locked="0" layoutInCell="1" allowOverlap="1" wp14:anchorId="7F67F734" wp14:editId="7F67F735">
                      <wp:simplePos x="0" y="0"/>
                      <wp:positionH relativeFrom="page">
                        <wp:posOffset>728980</wp:posOffset>
                      </wp:positionH>
                      <wp:positionV relativeFrom="paragraph">
                        <wp:posOffset>-1</wp:posOffset>
                      </wp:positionV>
                      <wp:extent cx="17780" cy="20320"/>
                      <wp:effectExtent l="0" t="0" r="0" b="0"/>
                      <wp:wrapNone/>
                      <wp:docPr id="244" name="Freeform 244"/>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473B77" id="Freeform 244" o:spid="_x0000_s1026" style="position:absolute;margin-left:57.4pt;margin-top:0;width:1.4pt;height:1.6pt;z-index:251710464;visibility:visible;mso-wrap-style:square;mso-wrap-distance-left:9pt;mso-wrap-distance-top:0;mso-wrap-distance-right:9pt;mso-wrap-distance-bottom:0;mso-position-horizontal:absolute;mso-position-horizontal-relative:page;mso-position-vertical:absolute;mso-position-vertical-relative:text;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" path="m,20320r17780,l17780,,,,,20320xe" fillcolor="black" stroked="f" strokeweight="1pt">
                      <v:path arrowok="t"/>
                      <w10:wrap anchorx="page"/>
                    </v:shape>
                  </w:pict>
                </mc:Fallback>
              </mc:AlternateContent>
            </w:r>
          </w:p>
        </w:tc>
      </w:tr>
    </w:tbl>
    <w:p w14:paraId="7F67F591" w14:textId="77777777" w:rsidR="008E5A7E" w:rsidRDefault="008E5A7E">
      <w:pPr>
        <w:rPr>
          <w:rFonts w:ascii="Times New Roman" w:hAnsi="Times New Roman"/>
          <w:color w:val="000000" w:themeColor="text1"/>
          <w:sz w:val="24"/>
          <w:szCs w:val="24"/>
        </w:rPr>
      </w:pPr>
    </w:p>
    <w:p w14:paraId="7F67F592" w14:textId="77777777" w:rsidR="008E5A7E" w:rsidRDefault="008E5A7E">
      <w:pPr>
        <w:rPr>
          <w:rFonts w:ascii="Times New Roman" w:hAnsi="Times New Roman"/>
          <w:color w:val="000000" w:themeColor="text1"/>
          <w:sz w:val="24"/>
          <w:szCs w:val="24"/>
        </w:rPr>
      </w:pPr>
    </w:p>
    <w:p w14:paraId="7F67F593" w14:textId="77777777" w:rsidR="008E5A7E" w:rsidRDefault="008E5A7E">
      <w:pPr>
        <w:spacing w:after="180"/>
        <w:rPr>
          <w:rFonts w:ascii="Times New Roman" w:hAnsi="Times New Roman"/>
          <w:color w:val="000000" w:themeColor="text1"/>
          <w:sz w:val="24"/>
          <w:szCs w:val="24"/>
        </w:rPr>
      </w:pPr>
    </w:p>
    <w:p w14:paraId="7F67F594" w14:textId="77777777" w:rsidR="008E5A7E" w:rsidRDefault="00932C5B">
      <w:pPr>
        <w:spacing w:before="176" w:line="231" w:lineRule="exact"/>
        <w:ind w:left="896" w:right="857"/>
        <w:jc w:val="both"/>
        <w:rPr>
          <w:rFonts w:ascii="Times New Roman" w:hAnsi="Times New Roman" w:cs="Times New Roman"/>
          <w:color w:val="010302"/>
        </w:rPr>
      </w:pPr>
      <w:r>
        <w:rPr>
          <w:noProof/>
        </w:rPr>
        <mc:AlternateContent>
          <mc:Choice Requires="wps">
            <w:drawing>
              <wp:anchor distT="0" distB="0" distL="114300" distR="114300" simplePos="0" relativeHeight="251711488" behindDoc="0" locked="0" layoutInCell="1" allowOverlap="1" wp14:anchorId="7F67F736" wp14:editId="7F67F737">
                <wp:simplePos x="0" y="0"/>
                <wp:positionH relativeFrom="page">
                  <wp:posOffset>1874520</wp:posOffset>
                </wp:positionH>
                <wp:positionV relativeFrom="line">
                  <wp:posOffset>-7620</wp:posOffset>
                </wp:positionV>
                <wp:extent cx="12700" cy="12700"/>
                <wp:effectExtent l="0" t="0" r="0" b="0"/>
                <wp:wrapNone/>
                <wp:docPr id="245" name="Freeform 245"/>
                <wp:cNvGraphicFramePr/>
                <a:graphic xmlns:a="http://schemas.openxmlformats.org/drawingml/2006/main">
                  <a:graphicData uri="http://schemas.microsoft.com/office/word/2010/wordprocessingShape">
                    <wps:wsp>
                      <wps:cNvSpPr/>
                      <wps:spPr>
                        <a:xfrm>
                          <a:off x="0" y="0"/>
                          <a:ext cx="12700" cy="12700"/>
                        </a:xfrm>
                        <a:custGeom>
                          <a:avLst/>
                          <a:gdLst/>
                          <a:ahLst/>
                          <a:cxnLst/>
                          <a:rect l="l" t="t" r="r" b="b"/>
                          <a:pathLst>
                            <a:path w="12700" h="12700">
                              <a:moveTo>
                                <a:pt x="0" y="12700"/>
                              </a:moveTo>
                              <a:lnTo>
                                <a:pt x="12700" y="12700"/>
                              </a:lnTo>
                              <a:lnTo>
                                <a:pt x="12700" y="0"/>
                              </a:lnTo>
                              <a:lnTo>
                                <a:pt x="0" y="0"/>
                              </a:lnTo>
                              <a:lnTo>
                                <a:pt x="0" y="127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6A84E6" id="Freeform 245" o:spid="_x0000_s1026" style="position:absolute;margin-left:147.6pt;margin-top:-.6pt;width:1pt;height:1pt;z-index:251711488;visibility:visible;mso-wrap-style:square;mso-wrap-distance-left:9pt;mso-wrap-distance-top:0;mso-wrap-distance-right:9pt;mso-wrap-distance-bottom:0;mso-position-horizontal:absolute;mso-position-horizontal-relative:page;mso-position-vertical:absolute;mso-position-vertical-relative:lin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" path="m,12700r12700,l12700,,,,,1270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2512" behindDoc="0" locked="0" layoutInCell="1" allowOverlap="1" wp14:anchorId="7F67F738" wp14:editId="7F67F739">
                <wp:simplePos x="0" y="0"/>
                <wp:positionH relativeFrom="page">
                  <wp:posOffset>6652259</wp:posOffset>
                </wp:positionH>
                <wp:positionV relativeFrom="line">
                  <wp:posOffset>-7620</wp:posOffset>
                </wp:positionV>
                <wp:extent cx="17780" cy="12700"/>
                <wp:effectExtent l="0" t="0" r="0" b="0"/>
                <wp:wrapNone/>
                <wp:docPr id="246" name="Freeform 246"/>
                <wp:cNvGraphicFramePr/>
                <a:graphic xmlns:a="http://schemas.openxmlformats.org/drawingml/2006/main">
                  <a:graphicData uri="http://schemas.microsoft.com/office/word/2010/wordprocessingShape">
                    <wps:wsp>
                      <wps:cNvSpPr/>
                      <wps:spPr>
                        <a:xfrm>
                          <a:off x="0" y="0"/>
                          <a:ext cx="17780" cy="12700"/>
                        </a:xfrm>
                        <a:custGeom>
                          <a:avLst/>
                          <a:gdLst/>
                          <a:ahLst/>
                          <a:cxnLst/>
                          <a:rect l="l" t="t" r="r" b="b"/>
                          <a:pathLst>
                            <a:path w="17780" h="12700">
                              <a:moveTo>
                                <a:pt x="0" y="12700"/>
                              </a:moveTo>
                              <a:lnTo>
                                <a:pt x="17780" y="12700"/>
                              </a:lnTo>
                              <a:lnTo>
                                <a:pt x="17780" y="0"/>
                              </a:lnTo>
                              <a:lnTo>
                                <a:pt x="0" y="0"/>
                              </a:lnTo>
                              <a:lnTo>
                                <a:pt x="0" y="127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024735" id="Freeform 246" o:spid="_x0000_s1026" style="position:absolute;margin-left:523.8pt;margin-top:-.6pt;width:1.4pt;height:1pt;z-index:251712512;visibility:visible;mso-wrap-style:square;mso-wrap-distance-left:9pt;mso-wrap-distance-top:0;mso-wrap-distance-right:9pt;mso-wrap-distance-bottom:0;mso-position-horizontal:absolute;mso-position-horizontal-relative:page;mso-position-vertical:absolute;mso-position-vertical-relative:line;v-text-anchor:top" coordsize="177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" path="m,12700r17780,l17780,,,,,12700xe" fillcolor="black" stroked="f" strokeweight="1pt">
                <v:path arrowok="t"/>
                <w10:wrap anchorx="page" anchory="line"/>
              </v:shape>
            </w:pict>
          </mc:Fallback>
        </mc:AlternateContent>
      </w:r>
      <w:r>
        <w:rPr>
          <w:rFonts w:ascii="Arial" w:hAnsi="Arial" w:cs="Arial"/>
          <w:color w:val="000000"/>
          <w:sz w:val="20"/>
          <w:szCs w:val="20"/>
        </w:rPr>
        <w:t>Some</w:t>
      </w:r>
      <w:r>
        <w:rPr>
          <w:rFonts w:ascii="Arial" w:hAnsi="Arial" w:cs="Arial"/>
          <w:color w:val="000000"/>
          <w:spacing w:val="28"/>
          <w:sz w:val="20"/>
          <w:szCs w:val="20"/>
        </w:rPr>
        <w:t xml:space="preserve"> </w:t>
      </w:r>
      <w:r>
        <w:rPr>
          <w:rFonts w:ascii="Arial" w:hAnsi="Arial" w:cs="Arial"/>
          <w:color w:val="000000"/>
          <w:sz w:val="20"/>
          <w:szCs w:val="20"/>
        </w:rPr>
        <w:t>numbered</w:t>
      </w:r>
      <w:r>
        <w:rPr>
          <w:rFonts w:ascii="Arial" w:hAnsi="Arial" w:cs="Arial"/>
          <w:color w:val="000000"/>
          <w:spacing w:val="28"/>
          <w:sz w:val="20"/>
          <w:szCs w:val="20"/>
        </w:rPr>
        <w:t xml:space="preserve"> </w:t>
      </w:r>
      <w:r>
        <w:rPr>
          <w:rFonts w:ascii="Arial" w:hAnsi="Arial" w:cs="Arial"/>
          <w:color w:val="000000"/>
          <w:sz w:val="20"/>
          <w:szCs w:val="20"/>
        </w:rPr>
        <w:t>headings</w:t>
      </w:r>
      <w:r>
        <w:rPr>
          <w:rFonts w:ascii="Arial" w:hAnsi="Arial" w:cs="Arial"/>
          <w:color w:val="000000"/>
          <w:spacing w:val="28"/>
          <w:sz w:val="20"/>
          <w:szCs w:val="20"/>
        </w:rPr>
        <w:t xml:space="preserve"> </w:t>
      </w:r>
      <w:r>
        <w:rPr>
          <w:rFonts w:ascii="Arial" w:hAnsi="Arial" w:cs="Arial"/>
          <w:color w:val="000000"/>
          <w:sz w:val="20"/>
          <w:szCs w:val="20"/>
        </w:rPr>
        <w:t>involving</w:t>
      </w:r>
      <w:r>
        <w:rPr>
          <w:rFonts w:ascii="Arial" w:hAnsi="Arial" w:cs="Arial"/>
          <w:color w:val="000000"/>
          <w:spacing w:val="28"/>
          <w:sz w:val="20"/>
          <w:szCs w:val="20"/>
        </w:rPr>
        <w:t xml:space="preserve"> </w:t>
      </w:r>
      <w:r>
        <w:rPr>
          <w:rFonts w:ascii="Arial" w:hAnsi="Arial" w:cs="Arial"/>
          <w:color w:val="000000"/>
          <w:sz w:val="20"/>
          <w:szCs w:val="20"/>
        </w:rPr>
        <w:t>Normative</w:t>
      </w:r>
      <w:r>
        <w:rPr>
          <w:rFonts w:ascii="Arial" w:hAnsi="Arial" w:cs="Arial"/>
          <w:color w:val="000000"/>
          <w:spacing w:val="28"/>
          <w:sz w:val="20"/>
          <w:szCs w:val="20"/>
        </w:rPr>
        <w:t xml:space="preserve"> </w:t>
      </w:r>
      <w:r>
        <w:rPr>
          <w:rFonts w:ascii="Arial" w:hAnsi="Arial" w:cs="Arial"/>
          <w:color w:val="000000"/>
          <w:sz w:val="20"/>
          <w:szCs w:val="20"/>
        </w:rPr>
        <w:t>requirements</w:t>
      </w:r>
      <w:r>
        <w:rPr>
          <w:rFonts w:ascii="Arial" w:hAnsi="Arial" w:cs="Arial"/>
          <w:color w:val="000000"/>
          <w:spacing w:val="24"/>
          <w:sz w:val="20"/>
          <w:szCs w:val="20"/>
        </w:rPr>
        <w:t xml:space="preserve"> </w:t>
      </w:r>
      <w:r>
        <w:rPr>
          <w:rFonts w:ascii="Arial" w:hAnsi="Arial" w:cs="Arial"/>
          <w:color w:val="000000"/>
          <w:sz w:val="20"/>
          <w:szCs w:val="20"/>
        </w:rPr>
        <w:t>make</w:t>
      </w:r>
      <w:r>
        <w:rPr>
          <w:rFonts w:ascii="Arial" w:hAnsi="Arial" w:cs="Arial"/>
          <w:color w:val="000000"/>
          <w:spacing w:val="28"/>
          <w:sz w:val="20"/>
          <w:szCs w:val="20"/>
        </w:rPr>
        <w:t xml:space="preserve"> </w:t>
      </w:r>
      <w:r>
        <w:rPr>
          <w:rFonts w:ascii="Arial" w:hAnsi="Arial" w:cs="Arial"/>
          <w:color w:val="000000"/>
          <w:sz w:val="20"/>
          <w:szCs w:val="20"/>
        </w:rPr>
        <w:t>it</w:t>
      </w:r>
      <w:r>
        <w:rPr>
          <w:rFonts w:ascii="Arial" w:hAnsi="Arial" w:cs="Arial"/>
          <w:color w:val="000000"/>
          <w:spacing w:val="24"/>
          <w:sz w:val="20"/>
          <w:szCs w:val="20"/>
        </w:rPr>
        <w:t xml:space="preserve"> </w:t>
      </w:r>
      <w:r>
        <w:rPr>
          <w:rFonts w:ascii="Arial" w:hAnsi="Arial" w:cs="Arial"/>
          <w:color w:val="000000"/>
          <w:sz w:val="20"/>
          <w:szCs w:val="20"/>
        </w:rPr>
        <w:t>mandatory</w:t>
      </w:r>
      <w:r>
        <w:rPr>
          <w:rFonts w:ascii="Arial" w:hAnsi="Arial" w:cs="Arial"/>
          <w:color w:val="000000"/>
          <w:spacing w:val="24"/>
          <w:sz w:val="20"/>
          <w:szCs w:val="20"/>
        </w:rPr>
        <w:t xml:space="preserve"> </w:t>
      </w:r>
      <w:r>
        <w:rPr>
          <w:rFonts w:ascii="Arial" w:hAnsi="Arial" w:cs="Arial"/>
          <w:color w:val="000000"/>
          <w:sz w:val="20"/>
          <w:szCs w:val="20"/>
        </w:rPr>
        <w:t>that</w:t>
      </w:r>
      <w:r>
        <w:rPr>
          <w:rFonts w:ascii="Arial" w:hAnsi="Arial" w:cs="Arial"/>
          <w:color w:val="000000"/>
          <w:spacing w:val="28"/>
          <w:sz w:val="20"/>
          <w:szCs w:val="20"/>
        </w:rPr>
        <w:t xml:space="preserve"> </w:t>
      </w:r>
      <w:r>
        <w:rPr>
          <w:rFonts w:ascii="Arial" w:hAnsi="Arial" w:cs="Arial"/>
          <w:color w:val="000000"/>
          <w:sz w:val="20"/>
          <w:szCs w:val="20"/>
        </w:rPr>
        <w:t>specific</w:t>
      </w:r>
      <w:r>
        <w:rPr>
          <w:rFonts w:ascii="Times New Roman" w:hAnsi="Times New Roman" w:cs="Times New Roman"/>
          <w:sz w:val="20"/>
          <w:szCs w:val="20"/>
        </w:rPr>
        <w:t xml:space="preserve"> </w:t>
      </w:r>
      <w:r>
        <w:rPr>
          <w:rFonts w:ascii="Arial" w:hAnsi="Arial" w:cs="Arial"/>
          <w:color w:val="000000"/>
          <w:sz w:val="20"/>
          <w:szCs w:val="20"/>
        </w:rPr>
        <w:t>details</w:t>
      </w:r>
      <w:r>
        <w:rPr>
          <w:rFonts w:ascii="Arial" w:hAnsi="Arial" w:cs="Arial"/>
          <w:color w:val="000000"/>
          <w:spacing w:val="24"/>
          <w:sz w:val="20"/>
          <w:szCs w:val="20"/>
        </w:rPr>
        <w:t xml:space="preserve"> </w:t>
      </w:r>
      <w:r>
        <w:rPr>
          <w:rFonts w:ascii="Arial" w:hAnsi="Arial" w:cs="Arial"/>
          <w:color w:val="000000"/>
          <w:sz w:val="20"/>
          <w:szCs w:val="20"/>
        </w:rPr>
        <w:t>be</w:t>
      </w:r>
      <w:r>
        <w:rPr>
          <w:rFonts w:ascii="Arial" w:hAnsi="Arial" w:cs="Arial"/>
          <w:color w:val="000000"/>
          <w:spacing w:val="24"/>
          <w:sz w:val="20"/>
          <w:szCs w:val="20"/>
        </w:rPr>
        <w:t xml:space="preserve"> </w:t>
      </w:r>
      <w:r>
        <w:rPr>
          <w:rFonts w:ascii="Arial" w:hAnsi="Arial" w:cs="Arial"/>
          <w:color w:val="000000"/>
          <w:sz w:val="20"/>
          <w:szCs w:val="20"/>
        </w:rPr>
        <w:t>entered</w:t>
      </w:r>
      <w:r>
        <w:rPr>
          <w:rFonts w:ascii="Arial" w:hAnsi="Arial" w:cs="Arial"/>
          <w:color w:val="000000"/>
          <w:spacing w:val="20"/>
          <w:sz w:val="20"/>
          <w:szCs w:val="20"/>
        </w:rPr>
        <w:t xml:space="preserve"> </w:t>
      </w:r>
      <w:r>
        <w:rPr>
          <w:rFonts w:ascii="Arial" w:hAnsi="Arial" w:cs="Arial"/>
          <w:color w:val="000000"/>
          <w:sz w:val="20"/>
          <w:szCs w:val="20"/>
        </w:rPr>
        <w:t>under</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“Result</w:t>
      </w:r>
      <w:r>
        <w:rPr>
          <w:rFonts w:ascii="Arial" w:hAnsi="Arial" w:cs="Arial"/>
          <w:color w:val="000000"/>
          <w:spacing w:val="24"/>
          <w:sz w:val="20"/>
          <w:szCs w:val="20"/>
        </w:rPr>
        <w:t xml:space="preserve"> </w:t>
      </w:r>
      <w:r>
        <w:rPr>
          <w:rFonts w:ascii="Arial" w:hAnsi="Arial" w:cs="Arial"/>
          <w:color w:val="000000"/>
          <w:sz w:val="20"/>
          <w:szCs w:val="20"/>
        </w:rPr>
        <w:t>–</w:t>
      </w:r>
      <w:r>
        <w:rPr>
          <w:rFonts w:ascii="Arial" w:hAnsi="Arial" w:cs="Arial"/>
          <w:color w:val="000000"/>
          <w:spacing w:val="24"/>
          <w:sz w:val="20"/>
          <w:szCs w:val="20"/>
        </w:rPr>
        <w:t xml:space="preserve"> </w:t>
      </w:r>
      <w:r>
        <w:rPr>
          <w:rFonts w:ascii="Arial" w:hAnsi="Arial" w:cs="Arial"/>
          <w:color w:val="000000"/>
          <w:sz w:val="20"/>
          <w:szCs w:val="20"/>
        </w:rPr>
        <w:t>Remark”</w:t>
      </w:r>
      <w:r>
        <w:rPr>
          <w:rFonts w:ascii="Arial" w:hAnsi="Arial" w:cs="Arial"/>
          <w:color w:val="000000"/>
          <w:spacing w:val="20"/>
          <w:sz w:val="20"/>
          <w:szCs w:val="20"/>
        </w:rPr>
        <w:t xml:space="preserve"> </w:t>
      </w:r>
      <w:r>
        <w:rPr>
          <w:rFonts w:ascii="Arial" w:hAnsi="Arial" w:cs="Arial"/>
          <w:color w:val="000000"/>
          <w:sz w:val="20"/>
          <w:szCs w:val="20"/>
        </w:rPr>
        <w:t>heading</w:t>
      </w:r>
      <w:r>
        <w:rPr>
          <w:rFonts w:ascii="Arial" w:hAnsi="Arial" w:cs="Arial"/>
          <w:color w:val="000000"/>
          <w:spacing w:val="24"/>
          <w:sz w:val="20"/>
          <w:szCs w:val="20"/>
        </w:rPr>
        <w:t xml:space="preserve"> </w:t>
      </w:r>
      <w:r>
        <w:rPr>
          <w:rFonts w:ascii="Arial" w:hAnsi="Arial" w:cs="Arial"/>
          <w:color w:val="000000"/>
          <w:sz w:val="20"/>
          <w:szCs w:val="20"/>
        </w:rPr>
        <w:t>in</w:t>
      </w:r>
      <w:r>
        <w:rPr>
          <w:rFonts w:ascii="Arial" w:hAnsi="Arial" w:cs="Arial"/>
          <w:color w:val="000000"/>
          <w:spacing w:val="24"/>
          <w:sz w:val="20"/>
          <w:szCs w:val="20"/>
        </w:rPr>
        <w:t xml:space="preserve"> </w:t>
      </w:r>
      <w:r>
        <w:rPr>
          <w:rFonts w:ascii="Arial" w:hAnsi="Arial" w:cs="Arial"/>
          <w:color w:val="000000"/>
          <w:sz w:val="20"/>
          <w:szCs w:val="20"/>
        </w:rPr>
        <w:t>support</w:t>
      </w:r>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“Verdict”.</w:t>
      </w:r>
      <w:r>
        <w:rPr>
          <w:rFonts w:ascii="Arial" w:hAnsi="Arial" w:cs="Arial"/>
          <w:color w:val="000000"/>
          <w:spacing w:val="24"/>
          <w:sz w:val="20"/>
          <w:szCs w:val="20"/>
        </w:rPr>
        <w:t xml:space="preserve"> </w:t>
      </w:r>
      <w:r>
        <w:rPr>
          <w:rFonts w:ascii="Arial" w:hAnsi="Arial" w:cs="Arial"/>
          <w:color w:val="000000"/>
          <w:sz w:val="20"/>
          <w:szCs w:val="20"/>
        </w:rPr>
        <w:t>A</w:t>
      </w:r>
      <w:r>
        <w:rPr>
          <w:rFonts w:ascii="Arial" w:hAnsi="Arial" w:cs="Arial"/>
          <w:color w:val="000000"/>
          <w:spacing w:val="24"/>
          <w:sz w:val="20"/>
          <w:szCs w:val="20"/>
        </w:rPr>
        <w:t xml:space="preserve"> </w:t>
      </w:r>
      <w:r>
        <w:rPr>
          <w:rFonts w:ascii="Arial" w:hAnsi="Arial" w:cs="Arial"/>
          <w:color w:val="000000"/>
          <w:sz w:val="20"/>
          <w:szCs w:val="20"/>
        </w:rPr>
        <w:t>dotted</w:t>
      </w:r>
      <w:r>
        <w:rPr>
          <w:rFonts w:ascii="Times New Roman" w:hAnsi="Times New Roman" w:cs="Times New Roman"/>
          <w:sz w:val="20"/>
          <w:szCs w:val="20"/>
        </w:rPr>
        <w:t xml:space="preserve"> </w:t>
      </w:r>
      <w:r>
        <w:rPr>
          <w:rFonts w:ascii="Arial" w:hAnsi="Arial" w:cs="Arial"/>
          <w:color w:val="000000"/>
          <w:sz w:val="20"/>
          <w:szCs w:val="20"/>
        </w:rPr>
        <w:t xml:space="preserve">leader as shown in the example below identifies such instances.  </w:t>
      </w:r>
    </w:p>
    <w:p w14:paraId="7F67F595" w14:textId="77777777" w:rsidR="008E5A7E" w:rsidRDefault="008E5A7E">
      <w:pPr>
        <w:rPr>
          <w:rFonts w:ascii="Times New Roman" w:hAnsi="Times New Roman"/>
          <w:color w:val="000000" w:themeColor="text1"/>
          <w:sz w:val="24"/>
          <w:szCs w:val="24"/>
        </w:rPr>
      </w:pPr>
    </w:p>
    <w:tbl>
      <w:tblPr>
        <w:tblStyle w:val="TableGrid"/>
        <w:tblpPr w:vertAnchor="text" w:horzAnchor="page" w:tblpX="1403" w:tblpY="-270"/>
        <w:tblOverlap w:val="never"/>
        <w:tblW w:w="9023" w:type="dxa"/>
        <w:tblLayout w:type="fixed"/>
        <w:tblLook w:val="04A0" w:firstRow="1" w:lastRow="0" w:firstColumn="1" w:lastColumn="0" w:noHBand="0" w:noVBand="1"/>
      </w:tblPr>
      <w:tblGrid>
        <w:gridCol w:w="993"/>
        <w:gridCol w:w="2630"/>
        <w:gridCol w:w="4219"/>
        <w:gridCol w:w="1181"/>
      </w:tblGrid>
      <w:tr w:rsidR="008E5A7E" w14:paraId="7F67F59A" w14:textId="77777777">
        <w:trPr>
          <w:trHeight w:hRule="exact" w:val="311"/>
        </w:trPr>
        <w:tc>
          <w:tcPr>
            <w:tcW w:w="995" w:type="dxa"/>
            <w:tcBorders>
              <w:right w:val="nil"/>
            </w:tcBorders>
          </w:tcPr>
          <w:p w14:paraId="7F67F596"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714560" behindDoc="0" locked="0" layoutInCell="1" allowOverlap="1" wp14:anchorId="7F67F73A" wp14:editId="7F67F73B">
                      <wp:simplePos x="0" y="0"/>
                      <wp:positionH relativeFrom="page">
                        <wp:posOffset>-17780</wp:posOffset>
                      </wp:positionH>
                      <wp:positionV relativeFrom="paragraph">
                        <wp:posOffset>-17780</wp:posOffset>
                      </wp:positionV>
                      <wp:extent cx="17780" cy="17780"/>
                      <wp:effectExtent l="0" t="0" r="0" b="0"/>
                      <wp:wrapNone/>
                      <wp:docPr id="247" name="Freeform 247"/>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8D2ACD" id="Freeform 247" o:spid="_x0000_s1026" style="position:absolute;margin-left:-1.4pt;margin-top:-1.4pt;width:1.4pt;height:1.4pt;z-index:251714560;visibility:visible;mso-wrap-style:square;mso-wrap-distance-left:9pt;mso-wrap-distance-top:0;mso-wrap-distance-right:9pt;mso-wrap-distance-bottom:0;mso-position-horizontal:absolute;mso-position-horizontal-relative:page;mso-position-vertical:absolute;mso-position-vertical-relative:text;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" path="m,17780r17780,l17780,,,,,17780xe" fillcolor="black" stroked="f" strokeweight="1pt">
                      <v:path arrowok="t"/>
                      <w10:wrap anchorx="page"/>
                    </v:shape>
                  </w:pict>
                </mc:Fallback>
              </mc:AlternateContent>
            </w:r>
            <w:r>
              <w:rPr>
                <w:noProof/>
              </w:rPr>
              <mc:AlternateContent>
                <mc:Choice Requires="wps">
                  <w:drawing>
                    <wp:anchor distT="0" distB="0" distL="114300" distR="114300" simplePos="0" relativeHeight="251713536" behindDoc="0" locked="0" layoutInCell="1" allowOverlap="1" wp14:anchorId="7F67F73C" wp14:editId="7F67F73D">
                      <wp:simplePos x="0" y="0"/>
                      <wp:positionH relativeFrom="page">
                        <wp:posOffset>-17780</wp:posOffset>
                      </wp:positionH>
                      <wp:positionV relativeFrom="paragraph">
                        <wp:posOffset>-17780</wp:posOffset>
                      </wp:positionV>
                      <wp:extent cx="17780" cy="20320"/>
                      <wp:effectExtent l="0" t="0" r="0" b="0"/>
                      <wp:wrapNone/>
                      <wp:docPr id="248" name="Freeform 248"/>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C0AE22" id="Freeform 248" o:spid="_x0000_s1026" style="position:absolute;margin-left:-1.4pt;margin-top:-1.4pt;width:1.4pt;height:1.6pt;z-index:251713536;visibility:visible;mso-wrap-style:square;mso-wrap-distance-left:9pt;mso-wrap-distance-top:0;mso-wrap-distance-right:9pt;mso-wrap-distance-bottom:0;mso-position-horizontal:absolute;mso-position-horizontal-relative:page;mso-position-vertical:absolute;mso-position-vertical-relative:text;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" path="m,20320r17780,l17780,,,,,20320xe" fillcolor="black" stroked="f" strokeweight="1pt">
                      <v:path arrowok="t"/>
                      <w10:wrap anchorx="page"/>
                    </v:shape>
                  </w:pict>
                </mc:Fallback>
              </mc:AlternateContent>
            </w:r>
          </w:p>
        </w:tc>
        <w:tc>
          <w:tcPr>
            <w:tcW w:w="2636" w:type="dxa"/>
            <w:tcBorders>
              <w:left w:val="nil"/>
              <w:right w:val="nil"/>
            </w:tcBorders>
          </w:tcPr>
          <w:p w14:paraId="7F67F597" w14:textId="77777777" w:rsidR="008E5A7E" w:rsidRDefault="008E5A7E">
            <w:pPr>
              <w:rPr>
                <w:rFonts w:ascii="Times New Roman" w:hAnsi="Times New Roman"/>
                <w:color w:val="000000" w:themeColor="text1"/>
                <w:sz w:val="24"/>
                <w:szCs w:val="24"/>
              </w:rPr>
            </w:pPr>
          </w:p>
        </w:tc>
        <w:tc>
          <w:tcPr>
            <w:tcW w:w="4228" w:type="dxa"/>
            <w:tcBorders>
              <w:left w:val="nil"/>
              <w:right w:val="nil"/>
            </w:tcBorders>
          </w:tcPr>
          <w:p w14:paraId="7F67F598" w14:textId="77777777" w:rsidR="008E5A7E" w:rsidRDefault="00932C5B">
            <w:pPr>
              <w:tabs>
                <w:tab w:val="left" w:pos="1148"/>
              </w:tabs>
              <w:ind w:left="321"/>
              <w:rPr>
                <w:rFonts w:ascii="Times New Roman" w:hAnsi="Times New Roman" w:cs="Times New Roman"/>
                <w:color w:val="010302"/>
              </w:rPr>
            </w:pPr>
            <w:r>
              <w:rPr>
                <w:rFonts w:ascii="Arial" w:hAnsi="Arial" w:cs="Arial"/>
                <w:b/>
                <w:bCs/>
                <w:color w:val="000000"/>
                <w:sz w:val="20"/>
                <w:szCs w:val="20"/>
              </w:rPr>
              <w:t>IEC _</w:t>
            </w:r>
            <w:r>
              <w:rPr>
                <w:rFonts w:ascii="Arial" w:hAnsi="Arial" w:cs="Arial"/>
                <w:b/>
                <w:bCs/>
                <w:color w:val="000000"/>
                <w:sz w:val="20"/>
                <w:szCs w:val="20"/>
              </w:rPr>
              <w:tab/>
              <w:t>_-</w:t>
            </w:r>
            <w:r>
              <w:rPr>
                <w:rFonts w:ascii="Arial" w:hAnsi="Arial" w:cs="Arial"/>
                <w:b/>
                <w:bCs/>
                <w:color w:val="000000"/>
                <w:w w:val="97"/>
                <w:sz w:val="20"/>
                <w:szCs w:val="20"/>
              </w:rPr>
              <w:t xml:space="preserve"> </w:t>
            </w:r>
            <w:r>
              <w:rPr>
                <w:rFonts w:ascii="Arial" w:hAnsi="Arial" w:cs="Arial"/>
                <w:b/>
                <w:bCs/>
                <w:color w:val="000000"/>
                <w:sz w:val="20"/>
                <w:szCs w:val="20"/>
              </w:rPr>
              <w:t xml:space="preserve">  </w:t>
            </w:r>
          </w:p>
        </w:tc>
        <w:tc>
          <w:tcPr>
            <w:tcW w:w="1183" w:type="dxa"/>
            <w:tcBorders>
              <w:left w:val="nil"/>
            </w:tcBorders>
          </w:tcPr>
          <w:p w14:paraId="7F67F599"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716608" behindDoc="0" locked="0" layoutInCell="1" allowOverlap="1" wp14:anchorId="7F67F73E" wp14:editId="7F67F73F">
                      <wp:simplePos x="0" y="0"/>
                      <wp:positionH relativeFrom="page">
                        <wp:posOffset>751839</wp:posOffset>
                      </wp:positionH>
                      <wp:positionV relativeFrom="paragraph">
                        <wp:posOffset>-17780</wp:posOffset>
                      </wp:positionV>
                      <wp:extent cx="17780" cy="17780"/>
                      <wp:effectExtent l="0" t="0" r="0" b="0"/>
                      <wp:wrapNone/>
                      <wp:docPr id="249" name="Freeform 249"/>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5B14C9" id="Freeform 249" o:spid="_x0000_s1026" style="position:absolute;margin-left:59.2pt;margin-top:-1.4pt;width:1.4pt;height:1.4pt;z-index:251716608;visibility:visible;mso-wrap-style:square;mso-wrap-distance-left:9pt;mso-wrap-distance-top:0;mso-wrap-distance-right:9pt;mso-wrap-distance-bottom:0;mso-position-horizontal:absolute;mso-position-horizontal-relative:page;mso-position-vertical:absolute;mso-position-vertical-relative:text;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" path="m,17780r17780,l17780,,,,,17780xe" fillcolor="black" stroked="f" strokeweight="1pt">
                      <v:path arrowok="t"/>
                      <w10:wrap anchorx="page"/>
                    </v:shape>
                  </w:pict>
                </mc:Fallback>
              </mc:AlternateContent>
            </w:r>
            <w:r>
              <w:rPr>
                <w:noProof/>
              </w:rPr>
              <mc:AlternateContent>
                <mc:Choice Requires="wps">
                  <w:drawing>
                    <wp:anchor distT="0" distB="0" distL="114300" distR="114300" simplePos="0" relativeHeight="251715584" behindDoc="0" locked="0" layoutInCell="1" allowOverlap="1" wp14:anchorId="7F67F740" wp14:editId="7F67F741">
                      <wp:simplePos x="0" y="0"/>
                      <wp:positionH relativeFrom="page">
                        <wp:posOffset>751839</wp:posOffset>
                      </wp:positionH>
                      <wp:positionV relativeFrom="paragraph">
                        <wp:posOffset>-17780</wp:posOffset>
                      </wp:positionV>
                      <wp:extent cx="17780" cy="20320"/>
                      <wp:effectExtent l="0" t="0" r="0" b="0"/>
                      <wp:wrapNone/>
                      <wp:docPr id="250" name="Freeform 250"/>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573F39" id="Freeform 250" o:spid="_x0000_s1026" style="position:absolute;margin-left:59.2pt;margin-top:-1.4pt;width:1.4pt;height:1.6pt;z-index:251715584;visibility:visible;mso-wrap-style:square;mso-wrap-distance-left:9pt;mso-wrap-distance-top:0;mso-wrap-distance-right:9pt;mso-wrap-distance-bottom:0;mso-position-horizontal:absolute;mso-position-horizontal-relative:page;mso-position-vertical:absolute;mso-position-vertical-relative:text;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" path="m,20320r17780,l17780,,,,,20320xe" fillcolor="black" stroked="f" strokeweight="1pt">
                      <v:path arrowok="t"/>
                      <w10:wrap anchorx="page"/>
                    </v:shape>
                  </w:pict>
                </mc:Fallback>
              </mc:AlternateContent>
            </w:r>
          </w:p>
        </w:tc>
      </w:tr>
      <w:tr w:rsidR="008E5A7E" w14:paraId="7F67F59F" w14:textId="77777777">
        <w:trPr>
          <w:trHeight w:hRule="exact" w:val="340"/>
        </w:trPr>
        <w:tc>
          <w:tcPr>
            <w:tcW w:w="995" w:type="dxa"/>
          </w:tcPr>
          <w:p w14:paraId="7F67F59B" w14:textId="77777777" w:rsidR="008E5A7E" w:rsidRDefault="00932C5B">
            <w:pPr>
              <w:ind w:left="72"/>
              <w:rPr>
                <w:rFonts w:ascii="Times New Roman" w:hAnsi="Times New Roman" w:cs="Times New Roman"/>
                <w:color w:val="010302"/>
              </w:rPr>
            </w:pPr>
            <w:r>
              <w:rPr>
                <w:noProof/>
              </w:rPr>
              <mc:AlternateContent>
                <mc:Choice Requires="wps">
                  <w:drawing>
                    <wp:anchor distT="0" distB="0" distL="114300" distR="114300" simplePos="0" relativeHeight="251717632" behindDoc="0" locked="0" layoutInCell="1" allowOverlap="1" wp14:anchorId="7F67F742" wp14:editId="7F67F743">
                      <wp:simplePos x="0" y="0"/>
                      <wp:positionH relativeFrom="page">
                        <wp:posOffset>-17780</wp:posOffset>
                      </wp:positionH>
                      <wp:positionV relativeFrom="line">
                        <wp:posOffset>-33527</wp:posOffset>
                      </wp:positionV>
                      <wp:extent cx="17780" cy="20320"/>
                      <wp:effectExtent l="0" t="0" r="0" b="0"/>
                      <wp:wrapNone/>
                      <wp:docPr id="251" name="Freeform 251"/>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8EA719" id="Freeform 251" o:spid="_x0000_s1026" style="position:absolute;margin-left:-1.4pt;margin-top:-2.65pt;width:1.4pt;height:1.6pt;z-index:251717632;visibility:visible;mso-wrap-style:square;mso-wrap-distance-left:9pt;mso-wrap-distance-top:0;mso-wrap-distance-right:9pt;mso-wrap-distance-bottom:0;mso-position-horizontal:absolute;mso-position-horizontal-relative:page;mso-position-vertical:absolute;mso-position-vertical-relative:line;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" path="m,20320r17780,l17780,,,,,20320xe" fillcolor="black" stroked="f" strokeweight="1pt">
                      <v:path arrowok="t"/>
                      <w10:wrap anchorx="page" anchory="line"/>
                    </v:shape>
                  </w:pict>
                </mc:Fallback>
              </mc:AlternateContent>
            </w:r>
            <w:r>
              <w:rPr>
                <w:rFonts w:ascii="Arial" w:hAnsi="Arial" w:cs="Arial"/>
                <w:b/>
                <w:bCs/>
                <w:color w:val="000000"/>
                <w:sz w:val="20"/>
                <w:szCs w:val="20"/>
              </w:rPr>
              <w:t xml:space="preserve">Clause  </w:t>
            </w:r>
          </w:p>
        </w:tc>
        <w:tc>
          <w:tcPr>
            <w:tcW w:w="2636" w:type="dxa"/>
          </w:tcPr>
          <w:p w14:paraId="7F67F59C" w14:textId="77777777" w:rsidR="008E5A7E" w:rsidRDefault="00932C5B">
            <w:pPr>
              <w:ind w:left="105"/>
              <w:rPr>
                <w:rFonts w:ascii="Times New Roman" w:hAnsi="Times New Roman" w:cs="Times New Roman"/>
                <w:color w:val="010302"/>
              </w:rPr>
            </w:pPr>
            <w:r>
              <w:rPr>
                <w:noProof/>
              </w:rPr>
              <mc:AlternateContent>
                <mc:Choice Requires="wps">
                  <w:drawing>
                    <wp:anchor distT="0" distB="0" distL="114300" distR="114300" simplePos="0" relativeHeight="251719680" behindDoc="0" locked="0" layoutInCell="1" allowOverlap="1" wp14:anchorId="7F67F744" wp14:editId="7F67F745">
                      <wp:simplePos x="0" y="0"/>
                      <wp:positionH relativeFrom="page">
                        <wp:posOffset>1</wp:posOffset>
                      </wp:positionH>
                      <wp:positionV relativeFrom="line">
                        <wp:posOffset>-33527</wp:posOffset>
                      </wp:positionV>
                      <wp:extent cx="17780" cy="17780"/>
                      <wp:effectExtent l="0" t="0" r="0" b="0"/>
                      <wp:wrapNone/>
                      <wp:docPr id="252" name="Freeform 252"/>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68335A" id="Freeform 252" o:spid="_x0000_s1026" style="position:absolute;margin-left:0;margin-top:-2.65pt;width:1.4pt;height:1.4pt;z-index:251719680;visibility:visible;mso-wrap-style:square;mso-wrap-distance-left:9pt;mso-wrap-distance-top:0;mso-wrap-distance-right:9pt;mso-wrap-distance-bottom:0;mso-position-horizontal:absolute;mso-position-horizontal-relative:page;mso-position-vertical:absolute;mso-position-vertical-relative:line;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" path="m,17780r17780,l17780,,,,,177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1728" behindDoc="0" locked="0" layoutInCell="1" allowOverlap="1" wp14:anchorId="7F67F746" wp14:editId="7F67F747">
                      <wp:simplePos x="0" y="0"/>
                      <wp:positionH relativeFrom="page">
                        <wp:posOffset>1673860</wp:posOffset>
                      </wp:positionH>
                      <wp:positionV relativeFrom="line">
                        <wp:posOffset>-33527</wp:posOffset>
                      </wp:positionV>
                      <wp:extent cx="17780" cy="17780"/>
                      <wp:effectExtent l="0" t="0" r="0" b="0"/>
                      <wp:wrapNone/>
                      <wp:docPr id="253" name="Freeform 253"/>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233A7D" id="Freeform 253" o:spid="_x0000_s1026" style="position:absolute;margin-left:131.8pt;margin-top:-2.65pt;width:1.4pt;height:1.4pt;z-index:251721728;visibility:visible;mso-wrap-style:square;mso-wrap-distance-left:9pt;mso-wrap-distance-top:0;mso-wrap-distance-right:9pt;mso-wrap-distance-bottom:0;mso-position-horizontal:absolute;mso-position-horizontal-relative:page;mso-position-vertical:absolute;mso-position-vertical-relative:line;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" path="m,17780r17780,l17780,,,,,177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8656" behindDoc="0" locked="0" layoutInCell="1" allowOverlap="1" wp14:anchorId="7F67F748" wp14:editId="7F67F749">
                      <wp:simplePos x="0" y="0"/>
                      <wp:positionH relativeFrom="page">
                        <wp:posOffset>1</wp:posOffset>
                      </wp:positionH>
                      <wp:positionV relativeFrom="line">
                        <wp:posOffset>-15747</wp:posOffset>
                      </wp:positionV>
                      <wp:extent cx="17780" cy="2540"/>
                      <wp:effectExtent l="0" t="0" r="0" b="0"/>
                      <wp:wrapNone/>
                      <wp:docPr id="254" name="Freeform 254"/>
                      <wp:cNvGraphicFramePr/>
                      <a:graphic xmlns:a="http://schemas.openxmlformats.org/drawingml/2006/main">
                        <a:graphicData uri="http://schemas.microsoft.com/office/word/2010/wordprocessingShape">
                          <wps:wsp>
                            <wps:cNvSpPr/>
                            <wps:spPr>
                              <a:xfrm>
                                <a:off x="0" y="0"/>
                                <a:ext cx="17780" cy="2540"/>
                              </a:xfrm>
                              <a:custGeom>
                                <a:avLst/>
                                <a:gdLst/>
                                <a:ahLst/>
                                <a:cxnLst/>
                                <a:rect l="l" t="t" r="r" b="b"/>
                                <a:pathLst>
                                  <a:path w="17780" h="2540">
                                    <a:moveTo>
                                      <a:pt x="0" y="2540"/>
                                    </a:moveTo>
                                    <a:lnTo>
                                      <a:pt x="17780" y="2540"/>
                                    </a:lnTo>
                                    <a:lnTo>
                                      <a:pt x="1778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2916D8" id="Freeform 254" o:spid="_x0000_s1026" style="position:absolute;margin-left:0;margin-top:-1.25pt;width:1.4pt;height:.2pt;z-index:251718656;visibility:visible;mso-wrap-style:square;mso-wrap-distance-left:9pt;mso-wrap-distance-top:0;mso-wrap-distance-right:9pt;mso-wrap-distance-bottom:0;mso-position-horizontal:absolute;mso-position-horizontal-relative:page;mso-position-vertical:absolute;mso-position-vertical-relative:line;v-text-anchor:top" coordsize="177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" path="m,2540r17780,l17780,,,,,254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0704" behindDoc="0" locked="0" layoutInCell="1" allowOverlap="1" wp14:anchorId="7F67F74A" wp14:editId="7F67F74B">
                      <wp:simplePos x="0" y="0"/>
                      <wp:positionH relativeFrom="page">
                        <wp:posOffset>1673860</wp:posOffset>
                      </wp:positionH>
                      <wp:positionV relativeFrom="line">
                        <wp:posOffset>-15747</wp:posOffset>
                      </wp:positionV>
                      <wp:extent cx="17780" cy="2540"/>
                      <wp:effectExtent l="0" t="0" r="0" b="0"/>
                      <wp:wrapNone/>
                      <wp:docPr id="255" name="Freeform 255"/>
                      <wp:cNvGraphicFramePr/>
                      <a:graphic xmlns:a="http://schemas.openxmlformats.org/drawingml/2006/main">
                        <a:graphicData uri="http://schemas.microsoft.com/office/word/2010/wordprocessingShape">
                          <wps:wsp>
                            <wps:cNvSpPr/>
                            <wps:spPr>
                              <a:xfrm>
                                <a:off x="0" y="0"/>
                                <a:ext cx="17780" cy="2540"/>
                              </a:xfrm>
                              <a:custGeom>
                                <a:avLst/>
                                <a:gdLst/>
                                <a:ahLst/>
                                <a:cxnLst/>
                                <a:rect l="l" t="t" r="r" b="b"/>
                                <a:pathLst>
                                  <a:path w="17780" h="2540">
                                    <a:moveTo>
                                      <a:pt x="0" y="2540"/>
                                    </a:moveTo>
                                    <a:lnTo>
                                      <a:pt x="17780" y="2540"/>
                                    </a:lnTo>
                                    <a:lnTo>
                                      <a:pt x="1778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B05ED0" id="Freeform 255" o:spid="_x0000_s1026" style="position:absolute;margin-left:131.8pt;margin-top:-1.25pt;width:1.4pt;height:.2pt;z-index:251720704;visibility:visible;mso-wrap-style:square;mso-wrap-distance-left:9pt;mso-wrap-distance-top:0;mso-wrap-distance-right:9pt;mso-wrap-distance-bottom:0;mso-position-horizontal:absolute;mso-position-horizontal-relative:page;mso-position-vertical:absolute;mso-position-vertical-relative:line;v-text-anchor:top" coordsize="177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" path="m,2540r17780,l17780,,,,,2540xe" fillcolor="black" stroked="f" strokeweight="1pt">
                      <v:path arrowok="t"/>
                      <w10:wrap anchorx="page" anchory="line"/>
                    </v:shape>
                  </w:pict>
                </mc:Fallback>
              </mc:AlternateContent>
            </w:r>
            <w:r>
              <w:rPr>
                <w:rFonts w:ascii="Arial" w:hAnsi="Arial" w:cs="Arial"/>
                <w:b/>
                <w:bCs/>
                <w:color w:val="000000"/>
                <w:sz w:val="20"/>
                <w:szCs w:val="20"/>
              </w:rPr>
              <w:t xml:space="preserve">Requirement – Test  </w:t>
            </w:r>
          </w:p>
        </w:tc>
        <w:tc>
          <w:tcPr>
            <w:tcW w:w="4228" w:type="dxa"/>
          </w:tcPr>
          <w:p w14:paraId="7F67F59D" w14:textId="77777777" w:rsidR="008E5A7E" w:rsidRDefault="00932C5B">
            <w:pPr>
              <w:ind w:left="105"/>
              <w:rPr>
                <w:rFonts w:ascii="Times New Roman" w:hAnsi="Times New Roman" w:cs="Times New Roman"/>
                <w:color w:val="010302"/>
              </w:rPr>
            </w:pPr>
            <w:r>
              <w:rPr>
                <w:noProof/>
              </w:rPr>
              <mc:AlternateContent>
                <mc:Choice Requires="wps">
                  <w:drawing>
                    <wp:anchor distT="0" distB="0" distL="114300" distR="114300" simplePos="0" relativeHeight="251723776" behindDoc="0" locked="0" layoutInCell="1" allowOverlap="1" wp14:anchorId="7F67F74C" wp14:editId="7F67F74D">
                      <wp:simplePos x="0" y="0"/>
                      <wp:positionH relativeFrom="page">
                        <wp:posOffset>2684781</wp:posOffset>
                      </wp:positionH>
                      <wp:positionV relativeFrom="line">
                        <wp:posOffset>-33527</wp:posOffset>
                      </wp:positionV>
                      <wp:extent cx="17780" cy="17780"/>
                      <wp:effectExtent l="0" t="0" r="0" b="0"/>
                      <wp:wrapNone/>
                      <wp:docPr id="256" name="Freeform 256"/>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11989A" id="Freeform 256" o:spid="_x0000_s1026" style="position:absolute;margin-left:211.4pt;margin-top:-2.65pt;width:1.4pt;height:1.4pt;z-index:251723776;visibility:visible;mso-wrap-style:square;mso-wrap-distance-left:9pt;mso-wrap-distance-top:0;mso-wrap-distance-right:9pt;mso-wrap-distance-bottom:0;mso-position-horizontal:absolute;mso-position-horizontal-relative:page;mso-position-vertical:absolute;mso-position-vertical-relative:line;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" path="m,17780r17780,l17780,,,,,177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2752" behindDoc="0" locked="0" layoutInCell="1" allowOverlap="1" wp14:anchorId="7F67F74E" wp14:editId="7F67F74F">
                      <wp:simplePos x="0" y="0"/>
                      <wp:positionH relativeFrom="page">
                        <wp:posOffset>2684781</wp:posOffset>
                      </wp:positionH>
                      <wp:positionV relativeFrom="line">
                        <wp:posOffset>-15747</wp:posOffset>
                      </wp:positionV>
                      <wp:extent cx="17780" cy="2540"/>
                      <wp:effectExtent l="0" t="0" r="0" b="0"/>
                      <wp:wrapNone/>
                      <wp:docPr id="257" name="Freeform 257"/>
                      <wp:cNvGraphicFramePr/>
                      <a:graphic xmlns:a="http://schemas.openxmlformats.org/drawingml/2006/main">
                        <a:graphicData uri="http://schemas.microsoft.com/office/word/2010/wordprocessingShape">
                          <wps:wsp>
                            <wps:cNvSpPr/>
                            <wps:spPr>
                              <a:xfrm>
                                <a:off x="0" y="0"/>
                                <a:ext cx="17780" cy="2540"/>
                              </a:xfrm>
                              <a:custGeom>
                                <a:avLst/>
                                <a:gdLst/>
                                <a:ahLst/>
                                <a:cxnLst/>
                                <a:rect l="l" t="t" r="r" b="b"/>
                                <a:pathLst>
                                  <a:path w="17780" h="2540">
                                    <a:moveTo>
                                      <a:pt x="0" y="2540"/>
                                    </a:moveTo>
                                    <a:lnTo>
                                      <a:pt x="17780" y="2540"/>
                                    </a:lnTo>
                                    <a:lnTo>
                                      <a:pt x="1778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59A579" id="Freeform 257" o:spid="_x0000_s1026" style="position:absolute;margin-left:211.4pt;margin-top:-1.25pt;width:1.4pt;height:.2pt;z-index:251722752;visibility:visible;mso-wrap-style:square;mso-wrap-distance-left:9pt;mso-wrap-distance-top:0;mso-wrap-distance-right:9pt;mso-wrap-distance-bottom:0;mso-position-horizontal:absolute;mso-position-horizontal-relative:page;mso-position-vertical:absolute;mso-position-vertical-relative:line;v-text-anchor:top" coordsize="177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" path="m,2540r17780,l17780,,,,,2540xe" fillcolor="black" stroked="f" strokeweight="1pt">
                      <v:path arrowok="t"/>
                      <w10:wrap anchorx="page" anchory="line"/>
                    </v:shape>
                  </w:pict>
                </mc:Fallback>
              </mc:AlternateContent>
            </w:r>
            <w:r>
              <w:rPr>
                <w:rFonts w:ascii="Arial" w:hAnsi="Arial" w:cs="Arial"/>
                <w:b/>
                <w:bCs/>
                <w:color w:val="000000"/>
                <w:sz w:val="20"/>
                <w:szCs w:val="20"/>
              </w:rPr>
              <w:t xml:space="preserve">Result – Remark  </w:t>
            </w:r>
          </w:p>
        </w:tc>
        <w:tc>
          <w:tcPr>
            <w:tcW w:w="1183" w:type="dxa"/>
          </w:tcPr>
          <w:p w14:paraId="7F67F59E" w14:textId="77777777" w:rsidR="008E5A7E" w:rsidRDefault="00932C5B">
            <w:pPr>
              <w:ind w:left="103"/>
              <w:rPr>
                <w:rFonts w:ascii="Times New Roman" w:hAnsi="Times New Roman" w:cs="Times New Roman"/>
                <w:color w:val="010302"/>
              </w:rPr>
            </w:pPr>
            <w:r>
              <w:rPr>
                <w:noProof/>
              </w:rPr>
              <mc:AlternateContent>
                <mc:Choice Requires="wps">
                  <w:drawing>
                    <wp:anchor distT="0" distB="0" distL="114300" distR="114300" simplePos="0" relativeHeight="251724800" behindDoc="0" locked="0" layoutInCell="1" allowOverlap="1" wp14:anchorId="7F67F750" wp14:editId="7F67F751">
                      <wp:simplePos x="0" y="0"/>
                      <wp:positionH relativeFrom="page">
                        <wp:posOffset>751839</wp:posOffset>
                      </wp:positionH>
                      <wp:positionV relativeFrom="line">
                        <wp:posOffset>-33527</wp:posOffset>
                      </wp:positionV>
                      <wp:extent cx="17780" cy="20320"/>
                      <wp:effectExtent l="0" t="0" r="0" b="0"/>
                      <wp:wrapNone/>
                      <wp:docPr id="258" name="Freeform 258"/>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3D3BE6" id="Freeform 258" o:spid="_x0000_s1026" style="position:absolute;margin-left:59.2pt;margin-top:-2.65pt;width:1.4pt;height:1.6pt;z-index:251724800;visibility:visible;mso-wrap-style:square;mso-wrap-distance-left:9pt;mso-wrap-distance-top:0;mso-wrap-distance-right:9pt;mso-wrap-distance-bottom:0;mso-position-horizontal:absolute;mso-position-horizontal-relative:page;mso-position-vertical:absolute;mso-position-vertical-relative:line;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" path="m,20320r17780,l17780,,,,,20320xe" fillcolor="black" stroked="f" strokeweight="1pt">
                      <v:path arrowok="t"/>
                      <w10:wrap anchorx="page" anchory="line"/>
                    </v:shape>
                  </w:pict>
                </mc:Fallback>
              </mc:AlternateContent>
            </w:r>
            <w:r>
              <w:rPr>
                <w:rFonts w:ascii="Arial" w:hAnsi="Arial" w:cs="Arial"/>
                <w:b/>
                <w:bCs/>
                <w:color w:val="000000"/>
                <w:sz w:val="20"/>
                <w:szCs w:val="20"/>
              </w:rPr>
              <w:t xml:space="preserve">Verdict  </w:t>
            </w:r>
          </w:p>
        </w:tc>
      </w:tr>
      <w:tr w:rsidR="008E5A7E" w14:paraId="7F67F5A4" w14:textId="77777777">
        <w:trPr>
          <w:trHeight w:hRule="exact" w:val="516"/>
        </w:trPr>
        <w:tc>
          <w:tcPr>
            <w:tcW w:w="995" w:type="dxa"/>
          </w:tcPr>
          <w:p w14:paraId="7F67F5A0" w14:textId="77777777" w:rsidR="008E5A7E" w:rsidRDefault="00932C5B">
            <w:pPr>
              <w:spacing w:before="31" w:line="231" w:lineRule="exact"/>
              <w:ind w:left="-80" w:right="-18" w:firstLine="72"/>
              <w:jc w:val="right"/>
              <w:rPr>
                <w:rFonts w:ascii="Times New Roman" w:hAnsi="Times New Roman" w:cs="Times New Roman"/>
                <w:color w:val="010302"/>
              </w:rPr>
            </w:pPr>
            <w:r>
              <w:rPr>
                <w:noProof/>
              </w:rPr>
              <mc:AlternateContent>
                <mc:Choice Requires="wps">
                  <w:drawing>
                    <wp:anchor distT="0" distB="0" distL="114300" distR="114300" simplePos="0" relativeHeight="251725824" behindDoc="0" locked="0" layoutInCell="1" allowOverlap="1" wp14:anchorId="7F67F752" wp14:editId="7F67F753">
                      <wp:simplePos x="0" y="0"/>
                      <wp:positionH relativeFrom="page">
                        <wp:posOffset>-17780</wp:posOffset>
                      </wp:positionH>
                      <wp:positionV relativeFrom="line">
                        <wp:posOffset>-36194</wp:posOffset>
                      </wp:positionV>
                      <wp:extent cx="17780" cy="20320"/>
                      <wp:effectExtent l="0" t="0" r="0" b="0"/>
                      <wp:wrapNone/>
                      <wp:docPr id="259" name="Freeform 259"/>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04CF4A" id="Freeform 259" o:spid="_x0000_s1026" style="position:absolute;margin-left:-1.4pt;margin-top:-2.85pt;width:1.4pt;height:1.6pt;z-index:251725824;visibility:visible;mso-wrap-style:square;mso-wrap-distance-left:9pt;mso-wrap-distance-top:0;mso-wrap-distance-right:9pt;mso-wrap-distance-bottom:0;mso-position-horizontal:absolute;mso-position-horizontal-relative:page;mso-position-vertical:absolute;mso-position-vertical-relative:line;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" path="m,20320r17780,l17780,,,,,20320xe" fillcolor="black" stroked="f" strokeweight="1pt">
                      <v:path arrowok="t"/>
                      <w10:wrap anchorx="page" anchory="line"/>
                    </v:shape>
                  </w:pict>
                </mc:Fallback>
              </mc:AlternateContent>
            </w:r>
            <w:r>
              <w:rPr>
                <w:rFonts w:ascii="Arial" w:hAnsi="Arial" w:cs="Arial"/>
                <w:color w:val="000000"/>
                <w:sz w:val="20"/>
                <w:szCs w:val="20"/>
              </w:rPr>
              <w:t xml:space="preserve">5.2.1  </w:t>
            </w:r>
            <w:r>
              <w:br w:type="textWrapping" w:clear="all"/>
            </w:r>
            <w:r>
              <w:br w:type="textWrapping" w:clear="all"/>
            </w:r>
          </w:p>
        </w:tc>
        <w:tc>
          <w:tcPr>
            <w:tcW w:w="2636" w:type="dxa"/>
          </w:tcPr>
          <w:p w14:paraId="7F67F5A1" w14:textId="77777777" w:rsidR="008E5A7E" w:rsidRDefault="00932C5B">
            <w:pPr>
              <w:spacing w:before="31" w:line="231" w:lineRule="exact"/>
              <w:ind w:left="25" w:right="1045"/>
              <w:jc w:val="right"/>
              <w:rPr>
                <w:rFonts w:ascii="Times New Roman" w:hAnsi="Times New Roman" w:cs="Times New Roman"/>
                <w:color w:val="010302"/>
              </w:rPr>
            </w:pPr>
            <w:r>
              <w:rPr>
                <w:noProof/>
              </w:rPr>
              <mc:AlternateContent>
                <mc:Choice Requires="wps">
                  <w:drawing>
                    <wp:anchor distT="0" distB="0" distL="114300" distR="114300" simplePos="0" relativeHeight="251727872" behindDoc="0" locked="0" layoutInCell="1" allowOverlap="1" wp14:anchorId="7F67F754" wp14:editId="7F67F755">
                      <wp:simplePos x="0" y="0"/>
                      <wp:positionH relativeFrom="page">
                        <wp:posOffset>1</wp:posOffset>
                      </wp:positionH>
                      <wp:positionV relativeFrom="line">
                        <wp:posOffset>-36195</wp:posOffset>
                      </wp:positionV>
                      <wp:extent cx="17780" cy="17780"/>
                      <wp:effectExtent l="0" t="0" r="0" b="0"/>
                      <wp:wrapNone/>
                      <wp:docPr id="260" name="Freeform 260"/>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6356A7" id="Freeform 260" o:spid="_x0000_s1026" style="position:absolute;margin-left:0;margin-top:-2.85pt;width:1.4pt;height:1.4pt;z-index:251727872;visibility:visible;mso-wrap-style:square;mso-wrap-distance-left:9pt;mso-wrap-distance-top:0;mso-wrap-distance-right:9pt;mso-wrap-distance-bottom:0;mso-position-horizontal:absolute;mso-position-horizontal-relative:page;mso-position-vertical:absolute;mso-position-vertical-relative:line;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" path="m,17780r17780,l17780,,,,,177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8896" behindDoc="0" locked="0" layoutInCell="1" allowOverlap="1" wp14:anchorId="7F67F756" wp14:editId="7F67F757">
                      <wp:simplePos x="0" y="0"/>
                      <wp:positionH relativeFrom="page">
                        <wp:posOffset>17781</wp:posOffset>
                      </wp:positionH>
                      <wp:positionV relativeFrom="line">
                        <wp:posOffset>-36195</wp:posOffset>
                      </wp:positionV>
                      <wp:extent cx="17780" cy="17780"/>
                      <wp:effectExtent l="0" t="0" r="0" b="0"/>
                      <wp:wrapNone/>
                      <wp:docPr id="261" name="Freeform 261"/>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38FFAA" id="Freeform 261" o:spid="_x0000_s1026" style="position:absolute;margin-left:1.4pt;margin-top:-2.85pt;width:1.4pt;height:1.4pt;z-index:251728896;visibility:visible;mso-wrap-style:square;mso-wrap-distance-left:9pt;mso-wrap-distance-top:0;mso-wrap-distance-right:9pt;mso-wrap-distance-bottom:0;mso-position-horizontal:absolute;mso-position-horizontal-relative:page;mso-position-vertical:absolute;mso-position-vertical-relative:line;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" path="m,17780r17780,l17780,,,,,177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30944" behindDoc="0" locked="0" layoutInCell="1" allowOverlap="1" wp14:anchorId="7F67F758" wp14:editId="7F67F759">
                      <wp:simplePos x="0" y="0"/>
                      <wp:positionH relativeFrom="page">
                        <wp:posOffset>1673860</wp:posOffset>
                      </wp:positionH>
                      <wp:positionV relativeFrom="line">
                        <wp:posOffset>-36195</wp:posOffset>
                      </wp:positionV>
                      <wp:extent cx="17780" cy="17780"/>
                      <wp:effectExtent l="0" t="0" r="0" b="0"/>
                      <wp:wrapNone/>
                      <wp:docPr id="262" name="Freeform 262"/>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A6A0AA" id="Freeform 262" o:spid="_x0000_s1026" style="position:absolute;margin-left:131.8pt;margin-top:-2.85pt;width:1.4pt;height:1.4pt;z-index:251730944;visibility:visible;mso-wrap-style:square;mso-wrap-distance-left:9pt;mso-wrap-distance-top:0;mso-wrap-distance-right:9pt;mso-wrap-distance-bottom:0;mso-position-horizontal:absolute;mso-position-horizontal-relative:page;mso-position-vertical:absolute;mso-position-vertical-relative:line;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" path="m,17780r17780,l17780,,,,,1778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6848" behindDoc="0" locked="0" layoutInCell="1" allowOverlap="1" wp14:anchorId="7F67F75A" wp14:editId="7F67F75B">
                      <wp:simplePos x="0" y="0"/>
                      <wp:positionH relativeFrom="page">
                        <wp:posOffset>2540</wp:posOffset>
                      </wp:positionH>
                      <wp:positionV relativeFrom="line">
                        <wp:posOffset>-18414</wp:posOffset>
                      </wp:positionV>
                      <wp:extent cx="12700" cy="2540"/>
                      <wp:effectExtent l="0" t="0" r="0" b="0"/>
                      <wp:wrapNone/>
                      <wp:docPr id="263" name="Freeform 263"/>
                      <wp:cNvGraphicFramePr/>
                      <a:graphic xmlns:a="http://schemas.openxmlformats.org/drawingml/2006/main">
                        <a:graphicData uri="http://schemas.microsoft.com/office/word/2010/wordprocessingShape">
                          <wps:wsp>
                            <wps:cNvSpPr/>
                            <wps:spPr>
                              <a:xfrm>
                                <a:off x="0" y="0"/>
                                <a:ext cx="12700" cy="2540"/>
                              </a:xfrm>
                              <a:custGeom>
                                <a:avLst/>
                                <a:gdLst/>
                                <a:ahLst/>
                                <a:cxnLst/>
                                <a:rect l="l" t="t" r="r" b="b"/>
                                <a:pathLst>
                                  <a:path w="12700" h="2540">
                                    <a:moveTo>
                                      <a:pt x="0" y="2540"/>
                                    </a:moveTo>
                                    <a:lnTo>
                                      <a:pt x="12700" y="2540"/>
                                    </a:lnTo>
                                    <a:lnTo>
                                      <a:pt x="1270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0546EB" id="Freeform 263" o:spid="_x0000_s1026" style="position:absolute;margin-left:.2pt;margin-top:-1.45pt;width:1pt;height:.2pt;z-index:251726848;visibility:visible;mso-wrap-style:square;mso-wrap-distance-left:9pt;mso-wrap-distance-top:0;mso-wrap-distance-right:9pt;mso-wrap-distance-bottom:0;mso-position-horizontal:absolute;mso-position-horizontal-relative:page;mso-position-vertical:absolute;mso-position-vertical-relative:line;v-text-anchor:top" coordsize="1270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" path="m,2540r12700,l12700,,,,,2540xe" fillcolor="black" stroked="f" strokeweight="1pt">
                      <v:path arrowok="t"/>
                      <w10:wrap anchorx="page" anchory="line"/>
                    </v:shape>
                  </w:pict>
                </mc:Fallback>
              </mc:AlternateContent>
            </w:r>
            <w:r>
              <w:rPr>
                <w:rFonts w:ascii="Arial" w:hAnsi="Arial" w:cs="Arial"/>
                <w:color w:val="000000"/>
                <w:sz w:val="20"/>
                <w:szCs w:val="20"/>
              </w:rPr>
              <w:t xml:space="preserve">Width of joints  </w:t>
            </w:r>
            <w:r>
              <w:br w:type="textWrapping" w:clear="all"/>
            </w:r>
            <w:r>
              <w:rPr>
                <w:rFonts w:ascii="Arial" w:hAnsi="Arial" w:cs="Arial"/>
                <w:color w:val="000000"/>
                <w:sz w:val="20"/>
                <w:szCs w:val="20"/>
              </w:rPr>
              <w:t>(</w:t>
            </w:r>
            <w:r>
              <w:rPr>
                <w:rFonts w:ascii="Arial" w:hAnsi="Arial" w:cs="Arial"/>
                <w:i/>
                <w:iCs/>
                <w:color w:val="000000"/>
                <w:sz w:val="20"/>
                <w:szCs w:val="20"/>
              </w:rPr>
              <w:t>L</w:t>
            </w:r>
            <w:r>
              <w:rPr>
                <w:rFonts w:ascii="Arial" w:hAnsi="Arial" w:cs="Arial"/>
                <w:color w:val="000000"/>
                <w:sz w:val="20"/>
                <w:szCs w:val="20"/>
              </w:rPr>
              <w:t xml:space="preserve">).................:  </w:t>
            </w:r>
          </w:p>
        </w:tc>
        <w:tc>
          <w:tcPr>
            <w:tcW w:w="4228" w:type="dxa"/>
          </w:tcPr>
          <w:p w14:paraId="7F67F5A2"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731968" behindDoc="0" locked="0" layoutInCell="1" allowOverlap="1" wp14:anchorId="7F67F75C" wp14:editId="7F67F75D">
                      <wp:simplePos x="0" y="0"/>
                      <wp:positionH relativeFrom="page">
                        <wp:posOffset>17781</wp:posOffset>
                      </wp:positionH>
                      <wp:positionV relativeFrom="paragraph">
                        <wp:posOffset>0</wp:posOffset>
                      </wp:positionV>
                      <wp:extent cx="17780" cy="17780"/>
                      <wp:effectExtent l="0" t="0" r="0" b="0"/>
                      <wp:wrapNone/>
                      <wp:docPr id="264" name="Freeform 264"/>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05DF7B" id="Freeform 264" o:spid="_x0000_s1026" style="position:absolute;margin-left:1.4pt;margin-top:0;width:1.4pt;height:1.4pt;z-index:251731968;visibility:visible;mso-wrap-style:square;mso-wrap-distance-left:9pt;mso-wrap-distance-top:0;mso-wrap-distance-right:9pt;mso-wrap-distance-bottom:0;mso-position-horizontal:absolute;mso-position-horizontal-relative:page;mso-position-vertical:absolute;mso-position-vertical-relative:text;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" path="m,17780r17780,l17780,,,,,17780xe" fillcolor="black" stroked="f" strokeweight="1pt">
                      <v:path arrowok="t"/>
                      <w10:wrap anchorx="page"/>
                    </v:shape>
                  </w:pict>
                </mc:Fallback>
              </mc:AlternateContent>
            </w:r>
            <w:r>
              <w:rPr>
                <w:noProof/>
              </w:rPr>
              <mc:AlternateContent>
                <mc:Choice Requires="wps">
                  <w:drawing>
                    <wp:anchor distT="0" distB="0" distL="114300" distR="114300" simplePos="0" relativeHeight="251734016" behindDoc="0" locked="0" layoutInCell="1" allowOverlap="1" wp14:anchorId="7F67F75E" wp14:editId="7F67F75F">
                      <wp:simplePos x="0" y="0"/>
                      <wp:positionH relativeFrom="page">
                        <wp:posOffset>2684781</wp:posOffset>
                      </wp:positionH>
                      <wp:positionV relativeFrom="paragraph">
                        <wp:posOffset>0</wp:posOffset>
                      </wp:positionV>
                      <wp:extent cx="17780" cy="17780"/>
                      <wp:effectExtent l="0" t="0" r="0" b="0"/>
                      <wp:wrapNone/>
                      <wp:docPr id="265" name="Freeform 265"/>
                      <wp:cNvGraphicFramePr/>
                      <a:graphic xmlns:a="http://schemas.openxmlformats.org/drawingml/2006/main">
                        <a:graphicData uri="http://schemas.microsoft.com/office/word/2010/wordprocessingShape">
                          <wps:wsp>
                            <wps:cNvSpPr/>
                            <wps:spPr>
                              <a:xfrm>
                                <a:off x="0" y="0"/>
                                <a:ext cx="17780" cy="17780"/>
                              </a:xfrm>
                              <a:custGeom>
                                <a:avLst/>
                                <a:gdLst/>
                                <a:ahLst/>
                                <a:cxnLst/>
                                <a:rect l="l" t="t" r="r" b="b"/>
                                <a:pathLst>
                                  <a:path w="17780" h="17780">
                                    <a:moveTo>
                                      <a:pt x="0" y="17780"/>
                                    </a:moveTo>
                                    <a:lnTo>
                                      <a:pt x="17780" y="17780"/>
                                    </a:lnTo>
                                    <a:lnTo>
                                      <a:pt x="17780"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93786F" id="Freeform 265" o:spid="_x0000_s1026" style="position:absolute;margin-left:211.4pt;margin-top:0;width:1.4pt;height:1.4pt;z-index:251734016;visibility:visible;mso-wrap-style:square;mso-wrap-distance-left:9pt;mso-wrap-distance-top:0;mso-wrap-distance-right:9pt;mso-wrap-distance-bottom:0;mso-position-horizontal:absolute;mso-position-horizontal-relative:page;mso-position-vertical:absolute;mso-position-vertical-relative:text;v-text-anchor:top" coordsize="1778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" path="m,17780r17780,l17780,,,,,17780xe" fillcolor="black" stroked="f" strokeweight="1pt">
                      <v:path arrowok="t"/>
                      <w10:wrap anchorx="page"/>
                    </v:shape>
                  </w:pict>
                </mc:Fallback>
              </mc:AlternateContent>
            </w:r>
            <w:r>
              <w:rPr>
                <w:noProof/>
              </w:rPr>
              <mc:AlternateContent>
                <mc:Choice Requires="wps">
                  <w:drawing>
                    <wp:anchor distT="0" distB="0" distL="114300" distR="114300" simplePos="0" relativeHeight="251729920" behindDoc="0" locked="0" layoutInCell="1" allowOverlap="1" wp14:anchorId="7F67F760" wp14:editId="7F67F761">
                      <wp:simplePos x="0" y="0"/>
                      <wp:positionH relativeFrom="page">
                        <wp:posOffset>2540</wp:posOffset>
                      </wp:positionH>
                      <wp:positionV relativeFrom="paragraph">
                        <wp:posOffset>17781</wp:posOffset>
                      </wp:positionV>
                      <wp:extent cx="12700" cy="2540"/>
                      <wp:effectExtent l="0" t="0" r="0" b="0"/>
                      <wp:wrapNone/>
                      <wp:docPr id="266" name="Freeform 266"/>
                      <wp:cNvGraphicFramePr/>
                      <a:graphic xmlns:a="http://schemas.openxmlformats.org/drawingml/2006/main">
                        <a:graphicData uri="http://schemas.microsoft.com/office/word/2010/wordprocessingShape">
                          <wps:wsp>
                            <wps:cNvSpPr/>
                            <wps:spPr>
                              <a:xfrm>
                                <a:off x="0" y="0"/>
                                <a:ext cx="12700" cy="2540"/>
                              </a:xfrm>
                              <a:custGeom>
                                <a:avLst/>
                                <a:gdLst/>
                                <a:ahLst/>
                                <a:cxnLst/>
                                <a:rect l="l" t="t" r="r" b="b"/>
                                <a:pathLst>
                                  <a:path w="12700" h="2540">
                                    <a:moveTo>
                                      <a:pt x="0" y="2540"/>
                                    </a:moveTo>
                                    <a:lnTo>
                                      <a:pt x="12700" y="2540"/>
                                    </a:lnTo>
                                    <a:lnTo>
                                      <a:pt x="12700"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DA63CC" id="Freeform 266" o:spid="_x0000_s1026" style="position:absolute;margin-left:.2pt;margin-top:1.4pt;width:1pt;height:.2pt;z-index:251729920;visibility:visible;mso-wrap-style:square;mso-wrap-distance-left:9pt;mso-wrap-distance-top:0;mso-wrap-distance-right:9pt;mso-wrap-distance-bottom:0;mso-position-horizontal:absolute;mso-position-horizontal-relative:page;mso-position-vertical:absolute;mso-position-vertical-relative:text;v-text-anchor:top" coordsize="1270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" path="m,2540r12700,l12700,,,,,2540xe" fillcolor="black" stroked="f" strokeweight="1pt">
                      <v:path arrowok="t"/>
                      <w10:wrap anchorx="page"/>
                    </v:shape>
                  </w:pict>
                </mc:Fallback>
              </mc:AlternateContent>
            </w:r>
          </w:p>
        </w:tc>
        <w:tc>
          <w:tcPr>
            <w:tcW w:w="1183" w:type="dxa"/>
          </w:tcPr>
          <w:p w14:paraId="7F67F5A3" w14:textId="77777777" w:rsidR="008E5A7E" w:rsidRDefault="00932C5B">
            <w:pPr>
              <w:rPr>
                <w:rFonts w:ascii="Times New Roman" w:hAnsi="Times New Roman"/>
                <w:color w:val="000000" w:themeColor="text1"/>
                <w:sz w:val="24"/>
                <w:szCs w:val="24"/>
              </w:rPr>
            </w:pPr>
            <w:r>
              <w:rPr>
                <w:noProof/>
              </w:rPr>
              <mc:AlternateContent>
                <mc:Choice Requires="wps">
                  <w:drawing>
                    <wp:anchor distT="0" distB="0" distL="114300" distR="114300" simplePos="0" relativeHeight="251735040" behindDoc="0" locked="0" layoutInCell="1" allowOverlap="1" wp14:anchorId="7F67F762" wp14:editId="7F67F763">
                      <wp:simplePos x="0" y="0"/>
                      <wp:positionH relativeFrom="page">
                        <wp:posOffset>17780</wp:posOffset>
                      </wp:positionH>
                      <wp:positionV relativeFrom="paragraph">
                        <wp:posOffset>0</wp:posOffset>
                      </wp:positionV>
                      <wp:extent cx="17779" cy="17780"/>
                      <wp:effectExtent l="0" t="0" r="0" b="0"/>
                      <wp:wrapNone/>
                      <wp:docPr id="267" name="Freeform 267"/>
                      <wp:cNvGraphicFramePr/>
                      <a:graphic xmlns:a="http://schemas.openxmlformats.org/drawingml/2006/main">
                        <a:graphicData uri="http://schemas.microsoft.com/office/word/2010/wordprocessingShape">
                          <wps:wsp>
                            <wps:cNvSpPr/>
                            <wps:spPr>
                              <a:xfrm>
                                <a:off x="0" y="0"/>
                                <a:ext cx="17779" cy="17780"/>
                              </a:xfrm>
                              <a:custGeom>
                                <a:avLst/>
                                <a:gdLst/>
                                <a:ahLst/>
                                <a:cxnLst/>
                                <a:rect l="l" t="t" r="r" b="b"/>
                                <a:pathLst>
                                  <a:path w="17779" h="17780">
                                    <a:moveTo>
                                      <a:pt x="0" y="17780"/>
                                    </a:moveTo>
                                    <a:lnTo>
                                      <a:pt x="17779" y="17780"/>
                                    </a:lnTo>
                                    <a:lnTo>
                                      <a:pt x="17779" y="0"/>
                                    </a:lnTo>
                                    <a:lnTo>
                                      <a:pt x="0" y="0"/>
                                    </a:lnTo>
                                    <a:lnTo>
                                      <a:pt x="0" y="177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3E505E" id="Freeform 267" o:spid="_x0000_s1026" style="position:absolute;margin-left:1.4pt;margin-top:0;width:1.4pt;height:1.4pt;z-index:251735040;visibility:visible;mso-wrap-style:square;mso-wrap-distance-left:9pt;mso-wrap-distance-top:0;mso-wrap-distance-right:9pt;mso-wrap-distance-bottom:0;mso-position-horizontal:absolute;mso-position-horizontal-relative:page;mso-position-vertical:absolute;mso-position-vertical-relative:text;v-text-anchor:top" coordsize="17779,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" path="m,17780r17779,l17779,,,,,17780xe" fillcolor="black" stroked="f" strokeweight="1pt">
                      <v:path arrowok="t"/>
                      <w10:wrap anchorx="page"/>
                    </v:shape>
                  </w:pict>
                </mc:Fallback>
              </mc:AlternateContent>
            </w:r>
            <w:r>
              <w:rPr>
                <w:noProof/>
              </w:rPr>
              <mc:AlternateContent>
                <mc:Choice Requires="wps">
                  <w:drawing>
                    <wp:anchor distT="0" distB="0" distL="114300" distR="114300" simplePos="0" relativeHeight="251736064" behindDoc="0" locked="0" layoutInCell="1" allowOverlap="1" wp14:anchorId="7F67F764" wp14:editId="7F67F765">
                      <wp:simplePos x="0" y="0"/>
                      <wp:positionH relativeFrom="page">
                        <wp:posOffset>751839</wp:posOffset>
                      </wp:positionH>
                      <wp:positionV relativeFrom="paragraph">
                        <wp:posOffset>1</wp:posOffset>
                      </wp:positionV>
                      <wp:extent cx="17780" cy="20320"/>
                      <wp:effectExtent l="0" t="0" r="0" b="0"/>
                      <wp:wrapNone/>
                      <wp:docPr id="268" name="Freeform 268"/>
                      <wp:cNvGraphicFramePr/>
                      <a:graphic xmlns:a="http://schemas.openxmlformats.org/drawingml/2006/main">
                        <a:graphicData uri="http://schemas.microsoft.com/office/word/2010/wordprocessingShape">
                          <wps:wsp>
                            <wps:cNvSpPr/>
                            <wps:spPr>
                              <a:xfrm>
                                <a:off x="0" y="0"/>
                                <a:ext cx="17780" cy="20320"/>
                              </a:xfrm>
                              <a:custGeom>
                                <a:avLst/>
                                <a:gdLst/>
                                <a:ahLst/>
                                <a:cxnLst/>
                                <a:rect l="l" t="t" r="r" b="b"/>
                                <a:pathLst>
                                  <a:path w="17780" h="20320">
                                    <a:moveTo>
                                      <a:pt x="0" y="20320"/>
                                    </a:moveTo>
                                    <a:lnTo>
                                      <a:pt x="17780" y="20320"/>
                                    </a:lnTo>
                                    <a:lnTo>
                                      <a:pt x="17780" y="0"/>
                                    </a:lnTo>
                                    <a:lnTo>
                                      <a:pt x="0" y="0"/>
                                    </a:lnTo>
                                    <a:lnTo>
                                      <a:pt x="0" y="2032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A0E573" id="Freeform 268" o:spid="_x0000_s1026" style="position:absolute;margin-left:59.2pt;margin-top:0;width:1.4pt;height:1.6pt;z-index:251736064;visibility:visible;mso-wrap-style:square;mso-wrap-distance-left:9pt;mso-wrap-distance-top:0;mso-wrap-distance-right:9pt;mso-wrap-distance-bottom:0;mso-position-horizontal:absolute;mso-position-horizontal-relative:page;mso-position-vertical:absolute;mso-position-vertical-relative:text;v-text-anchor:top" coordsize="1778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" path="m,20320r17780,l17780,,,,,20320xe" fillcolor="black" stroked="f" strokeweight="1pt">
                      <v:path arrowok="t"/>
                      <w10:wrap anchorx="page"/>
                    </v:shape>
                  </w:pict>
                </mc:Fallback>
              </mc:AlternateContent>
            </w:r>
            <w:r>
              <w:rPr>
                <w:noProof/>
              </w:rPr>
              <mc:AlternateContent>
                <mc:Choice Requires="wps">
                  <w:drawing>
                    <wp:anchor distT="0" distB="0" distL="114300" distR="114300" simplePos="0" relativeHeight="251732992" behindDoc="0" locked="0" layoutInCell="1" allowOverlap="1" wp14:anchorId="7F67F766" wp14:editId="7F67F767">
                      <wp:simplePos x="0" y="0"/>
                      <wp:positionH relativeFrom="page">
                        <wp:posOffset>2539</wp:posOffset>
                      </wp:positionH>
                      <wp:positionV relativeFrom="paragraph">
                        <wp:posOffset>17781</wp:posOffset>
                      </wp:positionV>
                      <wp:extent cx="12713" cy="2540"/>
                      <wp:effectExtent l="0" t="0" r="0" b="0"/>
                      <wp:wrapNone/>
                      <wp:docPr id="269" name="Freeform 269"/>
                      <wp:cNvGraphicFramePr/>
                      <a:graphic xmlns:a="http://schemas.openxmlformats.org/drawingml/2006/main">
                        <a:graphicData uri="http://schemas.microsoft.com/office/word/2010/wordprocessingShape">
                          <wps:wsp>
                            <wps:cNvSpPr/>
                            <wps:spPr>
                              <a:xfrm>
                                <a:off x="0" y="0"/>
                                <a:ext cx="12713" cy="2540"/>
                              </a:xfrm>
                              <a:custGeom>
                                <a:avLst/>
                                <a:gdLst/>
                                <a:ahLst/>
                                <a:cxnLst/>
                                <a:rect l="l" t="t" r="r" b="b"/>
                                <a:pathLst>
                                  <a:path w="12713" h="2540">
                                    <a:moveTo>
                                      <a:pt x="0" y="2540"/>
                                    </a:moveTo>
                                    <a:lnTo>
                                      <a:pt x="12713" y="2540"/>
                                    </a:lnTo>
                                    <a:lnTo>
                                      <a:pt x="12713" y="0"/>
                                    </a:lnTo>
                                    <a:lnTo>
                                      <a:pt x="0" y="0"/>
                                    </a:lnTo>
                                    <a:lnTo>
                                      <a:pt x="0" y="254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B39428" id="Freeform 269" o:spid="_x0000_s1026" style="position:absolute;margin-left:.2pt;margin-top:1.4pt;width:1pt;height:.2pt;z-index:251732992;visibility:visible;mso-wrap-style:square;mso-wrap-distance-left:9pt;mso-wrap-distance-top:0;mso-wrap-distance-right:9pt;mso-wrap-distance-bottom:0;mso-position-horizontal:absolute;mso-position-horizontal-relative:page;mso-position-vertical:absolute;mso-position-vertical-relative:text;v-text-anchor:top" coordsize="12713,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" path="m,2540r12713,l12713,,,,,2540xe" fillcolor="black" stroked="f" strokeweight="1pt">
                      <v:path arrowok="t"/>
                      <w10:wrap anchorx="page"/>
                    </v:shape>
                  </w:pict>
                </mc:Fallback>
              </mc:AlternateContent>
            </w:r>
          </w:p>
        </w:tc>
      </w:tr>
    </w:tbl>
    <w:p w14:paraId="7F67F5A5" w14:textId="77777777" w:rsidR="008E5A7E" w:rsidRDefault="008E5A7E">
      <w:pPr>
        <w:rPr>
          <w:rFonts w:ascii="Times New Roman" w:hAnsi="Times New Roman"/>
          <w:color w:val="000000" w:themeColor="text1"/>
          <w:sz w:val="24"/>
          <w:szCs w:val="24"/>
        </w:rPr>
      </w:pPr>
    </w:p>
    <w:p w14:paraId="7F67F5A6" w14:textId="77777777" w:rsidR="008E5A7E" w:rsidRDefault="008E5A7E">
      <w:pPr>
        <w:rPr>
          <w:rFonts w:ascii="Times New Roman" w:hAnsi="Times New Roman"/>
          <w:color w:val="000000" w:themeColor="text1"/>
          <w:sz w:val="24"/>
          <w:szCs w:val="24"/>
        </w:rPr>
      </w:pPr>
    </w:p>
    <w:p w14:paraId="7F67F5A7" w14:textId="77777777" w:rsidR="008E5A7E" w:rsidRDefault="00932C5B">
      <w:pPr>
        <w:spacing w:after="171"/>
        <w:rPr>
          <w:rFonts w:ascii="Times New Roman" w:hAnsi="Times New Roman"/>
          <w:color w:val="000000" w:themeColor="text1"/>
          <w:sz w:val="24"/>
          <w:szCs w:val="24"/>
        </w:rPr>
        <w:sectPr w:rsidR="008E5A7E">
          <w:type w:val="continuous"/>
          <w:pgSz w:w="11921" w:h="17330"/>
          <w:pgMar w:top="343" w:right="500" w:bottom="275" w:left="500" w:header="708" w:footer="708" w:gutter="0"/>
          <w:cols w:space="720"/>
          <w:docGrid w:linePitch="360"/>
        </w:sectPr>
      </w:pPr>
      <w:r>
        <w:rPr>
          <w:noProof/>
        </w:rPr>
        <mc:AlternateContent>
          <mc:Choice Requires="wps">
            <w:drawing>
              <wp:anchor distT="0" distB="0" distL="114300" distR="114300" simplePos="0" relativeHeight="251737088" behindDoc="0" locked="0" layoutInCell="1" allowOverlap="1" wp14:anchorId="7F67F768" wp14:editId="7F67F769">
                <wp:simplePos x="0" y="0"/>
                <wp:positionH relativeFrom="page">
                  <wp:posOffset>1544319</wp:posOffset>
                </wp:positionH>
                <wp:positionV relativeFrom="page">
                  <wp:posOffset>9544050</wp:posOffset>
                </wp:positionV>
                <wp:extent cx="12700" cy="12700"/>
                <wp:effectExtent l="0" t="0" r="0" b="0"/>
                <wp:wrapNone/>
                <wp:docPr id="270" name="Freeform 270"/>
                <wp:cNvGraphicFramePr/>
                <a:graphic xmlns:a="http://schemas.openxmlformats.org/drawingml/2006/main">
                  <a:graphicData uri="http://schemas.microsoft.com/office/word/2010/wordprocessingShape">
                    <wps:wsp>
                      <wps:cNvSpPr/>
                      <wps:spPr>
                        <a:xfrm>
                          <a:off x="0" y="0"/>
                          <a:ext cx="12700" cy="12700"/>
                        </a:xfrm>
                        <a:custGeom>
                          <a:avLst/>
                          <a:gdLst/>
                          <a:ahLst/>
                          <a:cxnLst/>
                          <a:rect l="l" t="t" r="r" b="b"/>
                          <a:pathLst>
                            <a:path w="12700" h="12700">
                              <a:moveTo>
                                <a:pt x="0" y="12700"/>
                              </a:moveTo>
                              <a:lnTo>
                                <a:pt x="12700" y="12700"/>
                              </a:lnTo>
                              <a:lnTo>
                                <a:pt x="12700" y="0"/>
                              </a:lnTo>
                              <a:lnTo>
                                <a:pt x="0" y="0"/>
                              </a:lnTo>
                              <a:lnTo>
                                <a:pt x="0" y="127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A89D13" id="Freeform 270" o:spid="_x0000_s1026" style="position:absolute;margin-left:121.6pt;margin-top:751.5pt;width:1pt;height:1pt;z-index:251737088;visibility:visible;mso-wrap-style:square;mso-wrap-distance-left:9pt;mso-wrap-distance-top:0;mso-wrap-distance-right:9pt;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" path="m,12700r12700,l12700,,,,,12700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738112" behindDoc="0" locked="0" layoutInCell="1" allowOverlap="1" wp14:anchorId="7F67F76A" wp14:editId="7F67F76B">
                <wp:simplePos x="0" y="0"/>
                <wp:positionH relativeFrom="page">
                  <wp:posOffset>3218179</wp:posOffset>
                </wp:positionH>
                <wp:positionV relativeFrom="page">
                  <wp:posOffset>9544050</wp:posOffset>
                </wp:positionV>
                <wp:extent cx="12700" cy="12700"/>
                <wp:effectExtent l="0" t="0" r="0" b="0"/>
                <wp:wrapNone/>
                <wp:docPr id="271" name="Freeform 271"/>
                <wp:cNvGraphicFramePr/>
                <a:graphic xmlns:a="http://schemas.openxmlformats.org/drawingml/2006/main">
                  <a:graphicData uri="http://schemas.microsoft.com/office/word/2010/wordprocessingShape">
                    <wps:wsp>
                      <wps:cNvSpPr/>
                      <wps:spPr>
                        <a:xfrm>
                          <a:off x="0" y="0"/>
                          <a:ext cx="12700" cy="12700"/>
                        </a:xfrm>
                        <a:custGeom>
                          <a:avLst/>
                          <a:gdLst/>
                          <a:ahLst/>
                          <a:cxnLst/>
                          <a:rect l="l" t="t" r="r" b="b"/>
                          <a:pathLst>
                            <a:path w="12700" h="12700">
                              <a:moveTo>
                                <a:pt x="0" y="12700"/>
                              </a:moveTo>
                              <a:lnTo>
                                <a:pt x="12700" y="12700"/>
                              </a:lnTo>
                              <a:lnTo>
                                <a:pt x="12700" y="0"/>
                              </a:lnTo>
                              <a:lnTo>
                                <a:pt x="0" y="0"/>
                              </a:lnTo>
                              <a:lnTo>
                                <a:pt x="0" y="127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3A69C7" id="Freeform 271" o:spid="_x0000_s1026" style="position:absolute;margin-left:253.4pt;margin-top:751.5pt;width:1pt;height:1pt;z-index:251738112;visibility:visible;mso-wrap-style:square;mso-wrap-distance-left:9pt;mso-wrap-distance-top:0;mso-wrap-distance-right:9pt;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" path="m,12700r12700,l12700,,,,,12700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739136" behindDoc="0" locked="0" layoutInCell="1" allowOverlap="1" wp14:anchorId="7F67F76C" wp14:editId="7F67F76D">
                <wp:simplePos x="0" y="0"/>
                <wp:positionH relativeFrom="page">
                  <wp:posOffset>5902959</wp:posOffset>
                </wp:positionH>
                <wp:positionV relativeFrom="page">
                  <wp:posOffset>9544050</wp:posOffset>
                </wp:positionV>
                <wp:extent cx="12713" cy="12700"/>
                <wp:effectExtent l="0" t="0" r="0" b="0"/>
                <wp:wrapNone/>
                <wp:docPr id="272" name="Freeform 272"/>
                <wp:cNvGraphicFramePr/>
                <a:graphic xmlns:a="http://schemas.openxmlformats.org/drawingml/2006/main">
                  <a:graphicData uri="http://schemas.microsoft.com/office/word/2010/wordprocessingShape">
                    <wps:wsp>
                      <wps:cNvSpPr/>
                      <wps:spPr>
                        <a:xfrm>
                          <a:off x="0" y="0"/>
                          <a:ext cx="12713" cy="12700"/>
                        </a:xfrm>
                        <a:custGeom>
                          <a:avLst/>
                          <a:gdLst/>
                          <a:ahLst/>
                          <a:cxnLst/>
                          <a:rect l="l" t="t" r="r" b="b"/>
                          <a:pathLst>
                            <a:path w="12713" h="12700">
                              <a:moveTo>
                                <a:pt x="0" y="12700"/>
                              </a:moveTo>
                              <a:lnTo>
                                <a:pt x="12713" y="12700"/>
                              </a:lnTo>
                              <a:lnTo>
                                <a:pt x="12713" y="0"/>
                              </a:lnTo>
                              <a:lnTo>
                                <a:pt x="0" y="0"/>
                              </a:lnTo>
                              <a:lnTo>
                                <a:pt x="0" y="127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D68A78" id="Freeform 272" o:spid="_x0000_s1026" style="position:absolute;margin-left:464.8pt;margin-top:751.5pt;width:1pt;height:1pt;z-index:251739136;visibility:visible;mso-wrap-style:square;mso-wrap-distance-left:9pt;mso-wrap-distance-top:0;mso-wrap-distance-right:9pt;mso-wrap-distance-bottom:0;mso-position-horizontal:absolute;mso-position-horizontal-relative:page;mso-position-vertical:absolute;mso-position-vertical-relative:page;v-text-anchor:top" coordsize="12713,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" path="m,12700r12713,l12713,,,,,12700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740160" behindDoc="0" locked="0" layoutInCell="1" allowOverlap="1" wp14:anchorId="7F67F76E" wp14:editId="7F67F76F">
                <wp:simplePos x="0" y="0"/>
                <wp:positionH relativeFrom="page">
                  <wp:posOffset>6652259</wp:posOffset>
                </wp:positionH>
                <wp:positionV relativeFrom="page">
                  <wp:posOffset>9544050</wp:posOffset>
                </wp:positionV>
                <wp:extent cx="17780" cy="12700"/>
                <wp:effectExtent l="0" t="0" r="0" b="0"/>
                <wp:wrapNone/>
                <wp:docPr id="273" name="Freeform 273"/>
                <wp:cNvGraphicFramePr/>
                <a:graphic xmlns:a="http://schemas.openxmlformats.org/drawingml/2006/main">
                  <a:graphicData uri="http://schemas.microsoft.com/office/word/2010/wordprocessingShape">
                    <wps:wsp>
                      <wps:cNvSpPr/>
                      <wps:spPr>
                        <a:xfrm>
                          <a:off x="0" y="0"/>
                          <a:ext cx="17780" cy="12700"/>
                        </a:xfrm>
                        <a:custGeom>
                          <a:avLst/>
                          <a:gdLst/>
                          <a:ahLst/>
                          <a:cxnLst/>
                          <a:rect l="l" t="t" r="r" b="b"/>
                          <a:pathLst>
                            <a:path w="17780" h="12700">
                              <a:moveTo>
                                <a:pt x="0" y="12700"/>
                              </a:moveTo>
                              <a:lnTo>
                                <a:pt x="17780" y="12700"/>
                              </a:lnTo>
                              <a:lnTo>
                                <a:pt x="17780" y="0"/>
                              </a:lnTo>
                              <a:lnTo>
                                <a:pt x="0" y="0"/>
                              </a:lnTo>
                              <a:lnTo>
                                <a:pt x="0" y="127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E4F517" id="Freeform 273" o:spid="_x0000_s1026" style="position:absolute;margin-left:523.8pt;margin-top:751.5pt;width:1.4pt;height:1pt;z-index:251740160;visibility:visible;mso-wrap-style:square;mso-wrap-distance-left:9pt;mso-wrap-distance-top:0;mso-wrap-distance-right:9pt;mso-wrap-distance-bottom:0;mso-position-horizontal:absolute;mso-position-horizontal-relative:page;mso-position-vertical:absolute;mso-position-vertical-relative:page;v-text-anchor:top" coordsize="177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" path="m,12700r17780,l17780,,,,,12700xe" fillcolor="black" stroked="f" strokeweight="1pt">
                <v:path arrowok="t"/>
                <w10:wrap anchorx="page" anchory="page"/>
              </v:shape>
            </w:pict>
          </mc:Fallback>
        </mc:AlternateContent>
      </w:r>
      <w:r>
        <w:br w:type="page"/>
      </w:r>
    </w:p>
    <w:p w14:paraId="7F67F5A8" w14:textId="77777777" w:rsidR="008E5A7E" w:rsidRDefault="008E5A7E">
      <w:pPr>
        <w:rPr>
          <w:rFonts w:ascii="Times New Roman" w:hAnsi="Times New Roman"/>
          <w:color w:val="000000" w:themeColor="text1"/>
          <w:sz w:val="24"/>
          <w:szCs w:val="24"/>
        </w:rPr>
      </w:pPr>
    </w:p>
    <w:p w14:paraId="7F67F5A9" w14:textId="77777777" w:rsidR="008E5A7E" w:rsidRDefault="008E5A7E">
      <w:pPr>
        <w:spacing w:after="226"/>
        <w:rPr>
          <w:rFonts w:ascii="Times New Roman" w:hAnsi="Times New Roman"/>
          <w:color w:val="000000" w:themeColor="text1"/>
          <w:sz w:val="24"/>
          <w:szCs w:val="24"/>
        </w:rPr>
      </w:pPr>
    </w:p>
    <w:p w14:paraId="7F67F5AA" w14:textId="77777777" w:rsidR="008E5A7E" w:rsidRDefault="00932C5B">
      <w:pPr>
        <w:tabs>
          <w:tab w:val="left" w:pos="5052"/>
          <w:tab w:val="left" w:pos="6564"/>
        </w:tabs>
        <w:spacing w:line="272" w:lineRule="exact"/>
        <w:ind w:left="816" w:right="936"/>
        <w:jc w:val="right"/>
        <w:rPr>
          <w:rFonts w:ascii="Times New Roman" w:hAnsi="Times New Roman" w:cs="Times New Roman"/>
          <w:color w:val="010302"/>
        </w:rPr>
      </w:pPr>
      <w:r>
        <w:rPr>
          <w:rFonts w:ascii="Arial" w:hAnsi="Arial" w:cs="Arial"/>
          <w:color w:val="000000"/>
          <w:sz w:val="20"/>
          <w:szCs w:val="20"/>
        </w:rPr>
        <w:t xml:space="preserve"> </w:t>
      </w:r>
      <w:r>
        <w:rPr>
          <w:rFonts w:ascii="Arial" w:hAnsi="Arial" w:cs="Arial"/>
          <w:color w:val="000000"/>
          <w:sz w:val="20"/>
          <w:szCs w:val="20"/>
        </w:rPr>
        <w:tab/>
        <w:t xml:space="preserve">– 10 – </w:t>
      </w:r>
      <w:r>
        <w:rPr>
          <w:rFonts w:ascii="Arial" w:hAnsi="Arial" w:cs="Arial"/>
          <w:color w:val="000000"/>
          <w:sz w:val="20"/>
          <w:szCs w:val="20"/>
        </w:rPr>
        <w:tab/>
        <w:t>IECEx OD 010-2:2022 © IEC 2022</w:t>
      </w:r>
      <w:r>
        <w:rPr>
          <w:rFonts w:ascii="Times New Roman" w:hAnsi="Times New Roman" w:cs="Times New Roman"/>
          <w:sz w:val="20"/>
          <w:szCs w:val="20"/>
        </w:rPr>
        <w:t xml:space="preserve"> </w:t>
      </w:r>
    </w:p>
    <w:p w14:paraId="7F67F5AB" w14:textId="77777777" w:rsidR="008E5A7E" w:rsidRDefault="00B46585">
      <w:pPr>
        <w:tabs>
          <w:tab w:val="left" w:pos="1971"/>
        </w:tabs>
        <w:spacing w:before="280" w:line="286" w:lineRule="exact"/>
        <w:ind w:left="896"/>
        <w:rPr>
          <w:rFonts w:ascii="Times New Roman" w:hAnsi="Times New Roman" w:cs="Times New Roman"/>
          <w:color w:val="010302"/>
        </w:rPr>
      </w:pPr>
      <w:hyperlink r:id="rId36" w:history="1">
        <w:r w:rsidR="00932C5B">
          <w:rPr>
            <w:rFonts w:ascii="Arial" w:hAnsi="Arial" w:cs="Arial"/>
            <w:b/>
            <w:bCs/>
            <w:color w:val="000000"/>
            <w:sz w:val="20"/>
            <w:szCs w:val="20"/>
          </w:rPr>
          <w:t>2.4.2.3</w:t>
        </w:r>
      </w:hyperlink>
      <w:r w:rsidR="00932C5B">
        <w:rPr>
          <w:rFonts w:ascii="Arial" w:hAnsi="Arial" w:cs="Arial"/>
          <w:b/>
          <w:bCs/>
          <w:color w:val="000000"/>
          <w:sz w:val="20"/>
          <w:szCs w:val="20"/>
        </w:rPr>
        <w:t xml:space="preserve"> </w:t>
      </w:r>
      <w:r w:rsidR="00932C5B">
        <w:rPr>
          <w:rFonts w:ascii="Arial" w:hAnsi="Arial" w:cs="Arial"/>
          <w:b/>
          <w:bCs/>
          <w:color w:val="000000"/>
          <w:sz w:val="20"/>
          <w:szCs w:val="20"/>
        </w:rPr>
        <w:tab/>
        <w:t xml:space="preserve">‘Result – Remark’ column  </w:t>
      </w:r>
    </w:p>
    <w:p w14:paraId="7F67F5AC" w14:textId="77777777" w:rsidR="008E5A7E" w:rsidRDefault="00932C5B">
      <w:pPr>
        <w:spacing w:before="140" w:line="232" w:lineRule="exact"/>
        <w:ind w:left="896" w:right="856"/>
        <w:jc w:val="both"/>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16"/>
          <w:sz w:val="20"/>
          <w:szCs w:val="20"/>
        </w:rPr>
        <w:t xml:space="preserve">  </w:t>
      </w:r>
      <w:r>
        <w:rPr>
          <w:rFonts w:ascii="Arial" w:hAnsi="Arial" w:cs="Arial"/>
          <w:color w:val="000000"/>
          <w:sz w:val="20"/>
          <w:szCs w:val="20"/>
        </w:rPr>
        <w:t>“Result</w:t>
      </w:r>
      <w:r>
        <w:rPr>
          <w:rFonts w:ascii="Arial" w:hAnsi="Arial" w:cs="Arial"/>
          <w:color w:val="000000"/>
          <w:spacing w:val="18"/>
          <w:sz w:val="20"/>
          <w:szCs w:val="20"/>
        </w:rPr>
        <w:t xml:space="preserve">  </w:t>
      </w:r>
      <w:r>
        <w:rPr>
          <w:rFonts w:ascii="Arial" w:hAnsi="Arial" w:cs="Arial"/>
          <w:color w:val="000000"/>
          <w:sz w:val="20"/>
          <w:szCs w:val="20"/>
        </w:rPr>
        <w:t>–</w:t>
      </w:r>
      <w:r>
        <w:rPr>
          <w:rFonts w:ascii="Arial" w:hAnsi="Arial" w:cs="Arial"/>
          <w:color w:val="000000"/>
          <w:spacing w:val="18"/>
          <w:sz w:val="20"/>
          <w:szCs w:val="20"/>
        </w:rPr>
        <w:t xml:space="preserve">  </w:t>
      </w:r>
      <w:r>
        <w:rPr>
          <w:rFonts w:ascii="Arial" w:hAnsi="Arial" w:cs="Arial"/>
          <w:color w:val="000000"/>
          <w:sz w:val="20"/>
          <w:szCs w:val="20"/>
        </w:rPr>
        <w:t>Remark”</w:t>
      </w:r>
      <w:r>
        <w:rPr>
          <w:rFonts w:ascii="Arial" w:hAnsi="Arial" w:cs="Arial"/>
          <w:color w:val="000000"/>
          <w:spacing w:val="18"/>
          <w:sz w:val="20"/>
          <w:szCs w:val="20"/>
        </w:rPr>
        <w:t xml:space="preserve">  </w:t>
      </w:r>
      <w:r>
        <w:rPr>
          <w:rFonts w:ascii="Arial" w:hAnsi="Arial" w:cs="Arial"/>
          <w:color w:val="000000"/>
          <w:sz w:val="20"/>
          <w:szCs w:val="20"/>
        </w:rPr>
        <w:t>column</w:t>
      </w:r>
      <w:r>
        <w:rPr>
          <w:rFonts w:ascii="Arial" w:hAnsi="Arial" w:cs="Arial"/>
          <w:color w:val="000000"/>
          <w:spacing w:val="18"/>
          <w:sz w:val="20"/>
          <w:szCs w:val="20"/>
        </w:rPr>
        <w:t xml:space="preserve">  </w:t>
      </w:r>
      <w:r>
        <w:rPr>
          <w:rFonts w:ascii="Arial" w:hAnsi="Arial" w:cs="Arial"/>
          <w:color w:val="000000"/>
          <w:sz w:val="20"/>
          <w:szCs w:val="20"/>
        </w:rPr>
        <w:t>is</w:t>
      </w:r>
      <w:r>
        <w:rPr>
          <w:rFonts w:ascii="Arial" w:hAnsi="Arial" w:cs="Arial"/>
          <w:color w:val="000000"/>
          <w:spacing w:val="18"/>
          <w:sz w:val="20"/>
          <w:szCs w:val="20"/>
        </w:rPr>
        <w:t xml:space="preserve">  </w:t>
      </w:r>
      <w:r>
        <w:rPr>
          <w:rFonts w:ascii="Arial" w:hAnsi="Arial" w:cs="Arial"/>
          <w:color w:val="000000"/>
          <w:sz w:val="20"/>
          <w:szCs w:val="20"/>
        </w:rPr>
        <w:t>for</w:t>
      </w:r>
      <w:r>
        <w:rPr>
          <w:rFonts w:ascii="Arial" w:hAnsi="Arial" w:cs="Arial"/>
          <w:color w:val="000000"/>
          <w:spacing w:val="18"/>
          <w:sz w:val="20"/>
          <w:szCs w:val="20"/>
        </w:rPr>
        <w:t xml:space="preserve">  </w:t>
      </w:r>
      <w:r>
        <w:rPr>
          <w:rFonts w:ascii="Arial" w:hAnsi="Arial" w:cs="Arial"/>
          <w:color w:val="000000"/>
          <w:sz w:val="20"/>
          <w:szCs w:val="20"/>
        </w:rPr>
        <w:t>explanatory</w:t>
      </w:r>
      <w:r>
        <w:rPr>
          <w:rFonts w:ascii="Arial" w:hAnsi="Arial" w:cs="Arial"/>
          <w:color w:val="000000"/>
          <w:spacing w:val="16"/>
          <w:sz w:val="20"/>
          <w:szCs w:val="20"/>
        </w:rPr>
        <w:t xml:space="preserve">  </w:t>
      </w:r>
      <w:r>
        <w:rPr>
          <w:rFonts w:ascii="Arial" w:hAnsi="Arial" w:cs="Arial"/>
          <w:color w:val="000000"/>
          <w:sz w:val="20"/>
          <w:szCs w:val="20"/>
        </w:rPr>
        <w:t>details</w:t>
      </w:r>
      <w:r>
        <w:rPr>
          <w:rFonts w:ascii="Arial" w:hAnsi="Arial" w:cs="Arial"/>
          <w:color w:val="000000"/>
          <w:spacing w:val="18"/>
          <w:sz w:val="20"/>
          <w:szCs w:val="20"/>
        </w:rPr>
        <w:t xml:space="preserve">  </w:t>
      </w:r>
      <w:r>
        <w:rPr>
          <w:rFonts w:ascii="Arial" w:hAnsi="Arial" w:cs="Arial"/>
          <w:color w:val="000000"/>
          <w:sz w:val="20"/>
          <w:szCs w:val="20"/>
        </w:rPr>
        <w:t>that</w:t>
      </w:r>
      <w:r>
        <w:rPr>
          <w:rFonts w:ascii="Arial" w:hAnsi="Arial" w:cs="Arial"/>
          <w:color w:val="000000"/>
          <w:spacing w:val="16"/>
          <w:sz w:val="20"/>
          <w:szCs w:val="20"/>
        </w:rPr>
        <w:t xml:space="preserve">  </w:t>
      </w:r>
      <w:r>
        <w:rPr>
          <w:rFonts w:ascii="Arial" w:hAnsi="Arial" w:cs="Arial"/>
          <w:color w:val="000000"/>
          <w:sz w:val="20"/>
          <w:szCs w:val="20"/>
        </w:rPr>
        <w:t>result</w:t>
      </w:r>
      <w:r>
        <w:rPr>
          <w:rFonts w:ascii="Arial" w:hAnsi="Arial" w:cs="Arial"/>
          <w:color w:val="000000"/>
          <w:spacing w:val="18"/>
          <w:sz w:val="20"/>
          <w:szCs w:val="20"/>
        </w:rPr>
        <w:t xml:space="preserve">  </w:t>
      </w:r>
      <w:r>
        <w:rPr>
          <w:rFonts w:ascii="Arial" w:hAnsi="Arial" w:cs="Arial"/>
          <w:color w:val="000000"/>
          <w:sz w:val="20"/>
          <w:szCs w:val="20"/>
        </w:rPr>
        <w:t>from</w:t>
      </w:r>
      <w:r>
        <w:rPr>
          <w:rFonts w:ascii="Arial" w:hAnsi="Arial" w:cs="Arial"/>
          <w:color w:val="000000"/>
          <w:spacing w:val="18"/>
          <w:sz w:val="20"/>
          <w:szCs w:val="20"/>
        </w:rPr>
        <w:t xml:space="preserve">  </w:t>
      </w:r>
      <w:r>
        <w:rPr>
          <w:rFonts w:ascii="Arial" w:hAnsi="Arial" w:cs="Arial"/>
          <w:color w:val="000000"/>
          <w:sz w:val="20"/>
          <w:szCs w:val="20"/>
        </w:rPr>
        <w:t>the</w:t>
      </w:r>
      <w:r>
        <w:rPr>
          <w:rFonts w:ascii="Arial" w:hAnsi="Arial" w:cs="Arial"/>
          <w:color w:val="000000"/>
          <w:spacing w:val="18"/>
          <w:sz w:val="20"/>
          <w:szCs w:val="20"/>
        </w:rPr>
        <w:t xml:space="preserve">  </w:t>
      </w:r>
      <w:r>
        <w:rPr>
          <w:rFonts w:ascii="Arial" w:hAnsi="Arial" w:cs="Arial"/>
          <w:color w:val="000000"/>
          <w:sz w:val="20"/>
          <w:szCs w:val="20"/>
        </w:rPr>
        <w:t>related</w:t>
      </w:r>
      <w:r>
        <w:rPr>
          <w:rFonts w:ascii="Times New Roman" w:hAnsi="Times New Roman" w:cs="Times New Roman"/>
          <w:sz w:val="20"/>
          <w:szCs w:val="20"/>
        </w:rPr>
        <w:t xml:space="preserve"> </w:t>
      </w:r>
      <w:r>
        <w:rPr>
          <w:rFonts w:ascii="Arial" w:hAnsi="Arial" w:cs="Arial"/>
          <w:color w:val="000000"/>
          <w:sz w:val="20"/>
          <w:szCs w:val="20"/>
        </w:rPr>
        <w:t xml:space="preserve">“Requirement – Test” column, and that </w:t>
      </w:r>
      <w:proofErr w:type="gramStart"/>
      <w:r>
        <w:rPr>
          <w:rFonts w:ascii="Arial" w:hAnsi="Arial" w:cs="Arial"/>
          <w:color w:val="000000"/>
          <w:sz w:val="20"/>
          <w:szCs w:val="20"/>
        </w:rPr>
        <w:t>support</w:t>
      </w:r>
      <w:proofErr w:type="gramEnd"/>
      <w:r>
        <w:rPr>
          <w:rFonts w:ascii="Arial" w:hAnsi="Arial" w:cs="Arial"/>
          <w:color w:val="000000"/>
          <w:sz w:val="20"/>
          <w:szCs w:val="20"/>
        </w:rPr>
        <w:t xml:space="preserve"> the ultimate “Verdict” column. Examples of such</w:t>
      </w:r>
      <w:r>
        <w:rPr>
          <w:rFonts w:ascii="Times New Roman" w:hAnsi="Times New Roman" w:cs="Times New Roman"/>
          <w:sz w:val="20"/>
          <w:szCs w:val="20"/>
        </w:rPr>
        <w:t xml:space="preserve"> </w:t>
      </w:r>
      <w:r>
        <w:rPr>
          <w:rFonts w:ascii="Arial" w:hAnsi="Arial" w:cs="Arial"/>
          <w:color w:val="000000"/>
          <w:sz w:val="20"/>
          <w:szCs w:val="20"/>
        </w:rPr>
        <w:t xml:space="preserve">details include a measured value, a test result or an explanatory remark.  </w:t>
      </w:r>
    </w:p>
    <w:p w14:paraId="7F67F5AD" w14:textId="77777777" w:rsidR="008E5A7E" w:rsidRDefault="00932C5B">
      <w:pPr>
        <w:spacing w:before="240" w:line="231" w:lineRule="exact"/>
        <w:ind w:left="896" w:right="853"/>
        <w:jc w:val="both"/>
        <w:rPr>
          <w:rFonts w:ascii="Times New Roman" w:hAnsi="Times New Roman" w:cs="Times New Roman"/>
          <w:color w:val="010302"/>
        </w:rPr>
      </w:pPr>
      <w:r>
        <w:rPr>
          <w:rFonts w:ascii="Arial" w:hAnsi="Arial" w:cs="Arial"/>
          <w:color w:val="000000"/>
          <w:sz w:val="20"/>
          <w:szCs w:val="20"/>
        </w:rPr>
        <w:t>It</w:t>
      </w:r>
      <w:r>
        <w:rPr>
          <w:rFonts w:ascii="Arial" w:hAnsi="Arial" w:cs="Arial"/>
          <w:color w:val="000000"/>
          <w:spacing w:val="36"/>
          <w:sz w:val="20"/>
          <w:szCs w:val="20"/>
        </w:rPr>
        <w:t xml:space="preserve"> </w:t>
      </w:r>
      <w:r>
        <w:rPr>
          <w:rFonts w:ascii="Arial" w:hAnsi="Arial" w:cs="Arial"/>
          <w:color w:val="000000"/>
          <w:sz w:val="20"/>
          <w:szCs w:val="20"/>
        </w:rPr>
        <w:t>is</w:t>
      </w:r>
      <w:r>
        <w:rPr>
          <w:rFonts w:ascii="Arial" w:hAnsi="Arial" w:cs="Arial"/>
          <w:color w:val="000000"/>
          <w:spacing w:val="36"/>
          <w:sz w:val="20"/>
          <w:szCs w:val="20"/>
        </w:rPr>
        <w:t xml:space="preserve"> </w:t>
      </w:r>
      <w:r>
        <w:rPr>
          <w:rFonts w:ascii="Arial" w:hAnsi="Arial" w:cs="Arial"/>
          <w:color w:val="000000"/>
          <w:sz w:val="20"/>
          <w:szCs w:val="20"/>
        </w:rPr>
        <w:t>not</w:t>
      </w:r>
      <w:r>
        <w:rPr>
          <w:rFonts w:ascii="Arial" w:hAnsi="Arial" w:cs="Arial"/>
          <w:color w:val="000000"/>
          <w:spacing w:val="36"/>
          <w:sz w:val="20"/>
          <w:szCs w:val="20"/>
        </w:rPr>
        <w:t xml:space="preserve"> </w:t>
      </w:r>
      <w:r>
        <w:rPr>
          <w:rFonts w:ascii="Arial" w:hAnsi="Arial" w:cs="Arial"/>
          <w:color w:val="000000"/>
          <w:sz w:val="20"/>
          <w:szCs w:val="20"/>
        </w:rPr>
        <w:t>mandatory</w:t>
      </w:r>
      <w:r>
        <w:rPr>
          <w:rFonts w:ascii="Arial" w:hAnsi="Arial" w:cs="Arial"/>
          <w:color w:val="000000"/>
          <w:spacing w:val="36"/>
          <w:sz w:val="20"/>
          <w:szCs w:val="20"/>
        </w:rPr>
        <w:t xml:space="preserve"> </w:t>
      </w:r>
      <w:r>
        <w:rPr>
          <w:rFonts w:ascii="Arial" w:hAnsi="Arial" w:cs="Arial"/>
          <w:color w:val="000000"/>
          <w:sz w:val="20"/>
          <w:szCs w:val="20"/>
        </w:rPr>
        <w:t>to</w:t>
      </w:r>
      <w:r>
        <w:rPr>
          <w:rFonts w:ascii="Arial" w:hAnsi="Arial" w:cs="Arial"/>
          <w:color w:val="000000"/>
          <w:spacing w:val="36"/>
          <w:sz w:val="20"/>
          <w:szCs w:val="20"/>
        </w:rPr>
        <w:t xml:space="preserve"> </w:t>
      </w:r>
      <w:r>
        <w:rPr>
          <w:rFonts w:ascii="Arial" w:hAnsi="Arial" w:cs="Arial"/>
          <w:color w:val="000000"/>
          <w:sz w:val="20"/>
          <w:szCs w:val="20"/>
        </w:rPr>
        <w:t>always</w:t>
      </w:r>
      <w:r>
        <w:rPr>
          <w:rFonts w:ascii="Arial" w:hAnsi="Arial" w:cs="Arial"/>
          <w:color w:val="000000"/>
          <w:spacing w:val="36"/>
          <w:sz w:val="20"/>
          <w:szCs w:val="20"/>
        </w:rPr>
        <w:t xml:space="preserve"> </w:t>
      </w:r>
      <w:r>
        <w:rPr>
          <w:rFonts w:ascii="Arial" w:hAnsi="Arial" w:cs="Arial"/>
          <w:color w:val="000000"/>
          <w:sz w:val="20"/>
          <w:szCs w:val="20"/>
        </w:rPr>
        <w:t>include</w:t>
      </w:r>
      <w:r>
        <w:rPr>
          <w:rFonts w:ascii="Arial" w:hAnsi="Arial" w:cs="Arial"/>
          <w:color w:val="000000"/>
          <w:spacing w:val="36"/>
          <w:sz w:val="20"/>
          <w:szCs w:val="20"/>
        </w:rPr>
        <w:t xml:space="preserve"> </w:t>
      </w:r>
      <w:r>
        <w:rPr>
          <w:rFonts w:ascii="Arial" w:hAnsi="Arial" w:cs="Arial"/>
          <w:color w:val="000000"/>
          <w:sz w:val="20"/>
          <w:szCs w:val="20"/>
        </w:rPr>
        <w:t>“Result</w:t>
      </w:r>
      <w:r>
        <w:rPr>
          <w:rFonts w:ascii="Arial" w:hAnsi="Arial" w:cs="Arial"/>
          <w:color w:val="000000"/>
          <w:spacing w:val="36"/>
          <w:sz w:val="20"/>
          <w:szCs w:val="20"/>
        </w:rPr>
        <w:t xml:space="preserve"> </w:t>
      </w:r>
      <w:r>
        <w:rPr>
          <w:rFonts w:ascii="Arial" w:hAnsi="Arial" w:cs="Arial"/>
          <w:color w:val="000000"/>
          <w:sz w:val="20"/>
          <w:szCs w:val="20"/>
        </w:rPr>
        <w:t>–</w:t>
      </w:r>
      <w:r>
        <w:rPr>
          <w:rFonts w:ascii="Arial" w:hAnsi="Arial" w:cs="Arial"/>
          <w:color w:val="000000"/>
          <w:spacing w:val="36"/>
          <w:sz w:val="20"/>
          <w:szCs w:val="20"/>
        </w:rPr>
        <w:t xml:space="preserve"> </w:t>
      </w:r>
      <w:r>
        <w:rPr>
          <w:rFonts w:ascii="Arial" w:hAnsi="Arial" w:cs="Arial"/>
          <w:color w:val="000000"/>
          <w:sz w:val="20"/>
          <w:szCs w:val="20"/>
        </w:rPr>
        <w:t>Remark”</w:t>
      </w:r>
      <w:r>
        <w:rPr>
          <w:rFonts w:ascii="Arial" w:hAnsi="Arial" w:cs="Arial"/>
          <w:color w:val="000000"/>
          <w:spacing w:val="36"/>
          <w:sz w:val="20"/>
          <w:szCs w:val="20"/>
        </w:rPr>
        <w:t xml:space="preserve"> </w:t>
      </w:r>
      <w:r>
        <w:rPr>
          <w:rFonts w:ascii="Arial" w:hAnsi="Arial" w:cs="Arial"/>
          <w:color w:val="000000"/>
          <w:sz w:val="20"/>
          <w:szCs w:val="20"/>
        </w:rPr>
        <w:t>text</w:t>
      </w:r>
      <w:r>
        <w:rPr>
          <w:rFonts w:ascii="Arial" w:hAnsi="Arial" w:cs="Arial"/>
          <w:color w:val="000000"/>
          <w:spacing w:val="36"/>
          <w:sz w:val="20"/>
          <w:szCs w:val="20"/>
        </w:rPr>
        <w:t xml:space="preserve"> </w:t>
      </w:r>
      <w:r>
        <w:rPr>
          <w:rFonts w:ascii="Arial" w:hAnsi="Arial" w:cs="Arial"/>
          <w:color w:val="000000"/>
          <w:sz w:val="20"/>
          <w:szCs w:val="20"/>
        </w:rPr>
        <w:t>when</w:t>
      </w:r>
      <w:r>
        <w:rPr>
          <w:rFonts w:ascii="Arial" w:hAnsi="Arial" w:cs="Arial"/>
          <w:color w:val="000000"/>
          <w:spacing w:val="36"/>
          <w:sz w:val="20"/>
          <w:szCs w:val="20"/>
        </w:rPr>
        <w:t xml:space="preserve"> </w:t>
      </w:r>
      <w:r>
        <w:rPr>
          <w:rFonts w:ascii="Arial" w:hAnsi="Arial" w:cs="Arial"/>
          <w:color w:val="000000"/>
          <w:sz w:val="20"/>
          <w:szCs w:val="20"/>
        </w:rPr>
        <w:t>a</w:t>
      </w:r>
      <w:r>
        <w:rPr>
          <w:rFonts w:ascii="Arial" w:hAnsi="Arial" w:cs="Arial"/>
          <w:color w:val="000000"/>
          <w:spacing w:val="36"/>
          <w:sz w:val="20"/>
          <w:szCs w:val="20"/>
        </w:rPr>
        <w:t xml:space="preserve"> </w:t>
      </w:r>
      <w:r>
        <w:rPr>
          <w:rFonts w:ascii="Arial" w:hAnsi="Arial" w:cs="Arial"/>
          <w:color w:val="000000"/>
          <w:sz w:val="20"/>
          <w:szCs w:val="20"/>
        </w:rPr>
        <w:t>“Verdict”</w:t>
      </w:r>
      <w:r>
        <w:rPr>
          <w:rFonts w:ascii="Arial" w:hAnsi="Arial" w:cs="Arial"/>
          <w:color w:val="000000"/>
          <w:spacing w:val="36"/>
          <w:sz w:val="20"/>
          <w:szCs w:val="20"/>
        </w:rPr>
        <w:t xml:space="preserve"> </w:t>
      </w:r>
      <w:r>
        <w:rPr>
          <w:rFonts w:ascii="Arial" w:hAnsi="Arial" w:cs="Arial"/>
          <w:color w:val="000000"/>
          <w:sz w:val="20"/>
          <w:szCs w:val="20"/>
        </w:rPr>
        <w:t>is</w:t>
      </w:r>
      <w:r>
        <w:rPr>
          <w:rFonts w:ascii="Arial" w:hAnsi="Arial" w:cs="Arial"/>
          <w:color w:val="000000"/>
          <w:spacing w:val="36"/>
          <w:sz w:val="20"/>
          <w:szCs w:val="20"/>
        </w:rPr>
        <w:t xml:space="preserve"> </w:t>
      </w:r>
      <w:r>
        <w:rPr>
          <w:rFonts w:ascii="Arial" w:hAnsi="Arial" w:cs="Arial"/>
          <w:color w:val="000000"/>
          <w:sz w:val="20"/>
          <w:szCs w:val="20"/>
        </w:rPr>
        <w:t>indicated.</w:t>
      </w:r>
      <w:r>
        <w:rPr>
          <w:rFonts w:ascii="Times New Roman" w:hAnsi="Times New Roman" w:cs="Times New Roman"/>
          <w:sz w:val="20"/>
          <w:szCs w:val="20"/>
        </w:rPr>
        <w:t xml:space="preserve"> </w:t>
      </w:r>
      <w:r>
        <w:rPr>
          <w:rFonts w:ascii="Arial" w:hAnsi="Arial" w:cs="Arial"/>
          <w:color w:val="000000"/>
          <w:sz w:val="20"/>
          <w:szCs w:val="20"/>
        </w:rPr>
        <w:t xml:space="preserve">However, to facilitate acceptance by Receiving </w:t>
      </w:r>
      <w:proofErr w:type="spellStart"/>
      <w:r>
        <w:rPr>
          <w:rFonts w:ascii="Arial" w:hAnsi="Arial" w:cs="Arial"/>
          <w:color w:val="000000"/>
          <w:sz w:val="20"/>
          <w:szCs w:val="20"/>
        </w:rPr>
        <w:t>ExCBs</w:t>
      </w:r>
      <w:proofErr w:type="spellEnd"/>
      <w:r>
        <w:rPr>
          <w:rFonts w:ascii="Arial" w:hAnsi="Arial" w:cs="Arial"/>
          <w:color w:val="000000"/>
          <w:sz w:val="20"/>
          <w:szCs w:val="20"/>
        </w:rPr>
        <w:t xml:space="preserve"> such that re-testing will not be required,</w:t>
      </w:r>
      <w:r>
        <w:rPr>
          <w:rFonts w:ascii="Times New Roman" w:hAnsi="Times New Roman" w:cs="Times New Roman"/>
          <w:sz w:val="20"/>
          <w:szCs w:val="20"/>
        </w:rPr>
        <w:t xml:space="preserve"> </w:t>
      </w:r>
      <w:r>
        <w:rPr>
          <w:rFonts w:ascii="Arial" w:hAnsi="Arial" w:cs="Arial"/>
          <w:color w:val="000000"/>
          <w:sz w:val="20"/>
          <w:szCs w:val="20"/>
        </w:rPr>
        <w:t>Ex Test Reports shall provide clear, concise and sufficient information that supports the Issuing</w:t>
      </w:r>
      <w:r>
        <w:rPr>
          <w:rFonts w:ascii="Times New Roman" w:hAnsi="Times New Roman" w:cs="Times New Roman"/>
          <w:sz w:val="20"/>
          <w:szCs w:val="20"/>
        </w:rPr>
        <w:t xml:space="preserve"> </w:t>
      </w:r>
      <w:proofErr w:type="spellStart"/>
      <w:r>
        <w:rPr>
          <w:rFonts w:ascii="Arial" w:hAnsi="Arial" w:cs="Arial"/>
          <w:color w:val="000000"/>
          <w:sz w:val="20"/>
          <w:szCs w:val="20"/>
        </w:rPr>
        <w:t>ExCBs</w:t>
      </w:r>
      <w:proofErr w:type="spellEnd"/>
      <w:r>
        <w:rPr>
          <w:rFonts w:ascii="Arial" w:hAnsi="Arial" w:cs="Arial"/>
          <w:color w:val="000000"/>
          <w:sz w:val="20"/>
          <w:szCs w:val="20"/>
        </w:rPr>
        <w:t xml:space="preserve"> evaluation and testing.  </w:t>
      </w:r>
    </w:p>
    <w:p w14:paraId="7F67F5AE" w14:textId="77777777" w:rsidR="008E5A7E" w:rsidRDefault="00932C5B">
      <w:pPr>
        <w:spacing w:before="240" w:line="232" w:lineRule="exact"/>
        <w:ind w:left="896" w:right="853"/>
        <w:jc w:val="both"/>
        <w:rPr>
          <w:rFonts w:ascii="Times New Roman" w:hAnsi="Times New Roman" w:cs="Times New Roman"/>
          <w:color w:val="010302"/>
        </w:rPr>
      </w:pPr>
      <w:r>
        <w:rPr>
          <w:rFonts w:ascii="Arial" w:hAnsi="Arial" w:cs="Arial"/>
          <w:color w:val="000000"/>
          <w:sz w:val="20"/>
          <w:szCs w:val="20"/>
        </w:rPr>
        <w:t>Where</w:t>
      </w:r>
      <w:r>
        <w:rPr>
          <w:rFonts w:ascii="Arial" w:hAnsi="Arial" w:cs="Arial"/>
          <w:color w:val="000000"/>
          <w:spacing w:val="52"/>
          <w:sz w:val="20"/>
          <w:szCs w:val="20"/>
        </w:rPr>
        <w:t xml:space="preserve"> </w:t>
      </w:r>
      <w:r>
        <w:rPr>
          <w:rFonts w:ascii="Arial" w:hAnsi="Arial" w:cs="Arial"/>
          <w:color w:val="000000"/>
          <w:sz w:val="20"/>
          <w:szCs w:val="20"/>
        </w:rPr>
        <w:t>appropriate,</w:t>
      </w:r>
      <w:r>
        <w:rPr>
          <w:rFonts w:ascii="Arial" w:hAnsi="Arial" w:cs="Arial"/>
          <w:color w:val="000000"/>
          <w:spacing w:val="52"/>
          <w:sz w:val="20"/>
          <w:szCs w:val="20"/>
        </w:rPr>
        <w:t xml:space="preserve"> </w:t>
      </w:r>
      <w:r>
        <w:rPr>
          <w:rFonts w:ascii="Arial" w:hAnsi="Arial" w:cs="Arial"/>
          <w:color w:val="000000"/>
          <w:sz w:val="20"/>
          <w:szCs w:val="20"/>
        </w:rPr>
        <w:t>content</w:t>
      </w:r>
      <w:r>
        <w:rPr>
          <w:rFonts w:ascii="Arial" w:hAnsi="Arial" w:cs="Arial"/>
          <w:color w:val="000000"/>
          <w:spacing w:val="52"/>
          <w:sz w:val="20"/>
          <w:szCs w:val="20"/>
        </w:rPr>
        <w:t xml:space="preserve"> </w:t>
      </w:r>
      <w:r>
        <w:rPr>
          <w:rFonts w:ascii="Arial" w:hAnsi="Arial" w:cs="Arial"/>
          <w:color w:val="000000"/>
          <w:sz w:val="20"/>
          <w:szCs w:val="20"/>
        </w:rPr>
        <w:t>in</w:t>
      </w:r>
      <w:r>
        <w:rPr>
          <w:rFonts w:ascii="Arial" w:hAnsi="Arial" w:cs="Arial"/>
          <w:color w:val="000000"/>
          <w:spacing w:val="48"/>
          <w:sz w:val="20"/>
          <w:szCs w:val="20"/>
        </w:rPr>
        <w:t xml:space="preserve"> </w:t>
      </w:r>
      <w:r>
        <w:rPr>
          <w:rFonts w:ascii="Arial" w:hAnsi="Arial" w:cs="Arial"/>
          <w:color w:val="000000"/>
          <w:sz w:val="20"/>
          <w:szCs w:val="20"/>
        </w:rPr>
        <w:t>addition</w:t>
      </w:r>
      <w:r>
        <w:rPr>
          <w:rFonts w:ascii="Arial" w:hAnsi="Arial" w:cs="Arial"/>
          <w:color w:val="000000"/>
          <w:spacing w:val="52"/>
          <w:sz w:val="20"/>
          <w:szCs w:val="20"/>
        </w:rPr>
        <w:t xml:space="preserve"> </w:t>
      </w:r>
      <w:r>
        <w:rPr>
          <w:rFonts w:ascii="Arial" w:hAnsi="Arial" w:cs="Arial"/>
          <w:color w:val="000000"/>
          <w:sz w:val="20"/>
          <w:szCs w:val="20"/>
        </w:rPr>
        <w:t>to</w:t>
      </w:r>
      <w:r>
        <w:rPr>
          <w:rFonts w:ascii="Arial" w:hAnsi="Arial" w:cs="Arial"/>
          <w:color w:val="000000"/>
          <w:spacing w:val="52"/>
          <w:sz w:val="20"/>
          <w:szCs w:val="20"/>
        </w:rPr>
        <w:t xml:space="preserve"> </w:t>
      </w:r>
      <w:r>
        <w:rPr>
          <w:rFonts w:ascii="Arial" w:hAnsi="Arial" w:cs="Arial"/>
          <w:color w:val="000000"/>
          <w:sz w:val="20"/>
          <w:szCs w:val="20"/>
        </w:rPr>
        <w:t>the</w:t>
      </w:r>
      <w:r>
        <w:rPr>
          <w:rFonts w:ascii="Arial" w:hAnsi="Arial" w:cs="Arial"/>
          <w:color w:val="000000"/>
          <w:spacing w:val="52"/>
          <w:sz w:val="20"/>
          <w:szCs w:val="20"/>
        </w:rPr>
        <w:t xml:space="preserve"> </w:t>
      </w:r>
      <w:proofErr w:type="gramStart"/>
      <w:r>
        <w:rPr>
          <w:rFonts w:ascii="Arial" w:hAnsi="Arial" w:cs="Arial"/>
          <w:color w:val="000000"/>
          <w:sz w:val="20"/>
          <w:szCs w:val="20"/>
        </w:rPr>
        <w:t>Ex</w:t>
      </w:r>
      <w:r>
        <w:rPr>
          <w:rFonts w:ascii="Arial" w:hAnsi="Arial" w:cs="Arial"/>
          <w:color w:val="000000"/>
          <w:spacing w:val="48"/>
          <w:sz w:val="20"/>
          <w:szCs w:val="20"/>
        </w:rPr>
        <w:t xml:space="preserve"> </w:t>
      </w:r>
      <w:r>
        <w:rPr>
          <w:rFonts w:ascii="Arial" w:hAnsi="Arial" w:cs="Arial"/>
          <w:color w:val="000000"/>
          <w:sz w:val="20"/>
          <w:szCs w:val="20"/>
        </w:rPr>
        <w:t>Test</w:t>
      </w:r>
      <w:proofErr w:type="gramEnd"/>
      <w:r>
        <w:rPr>
          <w:rFonts w:ascii="Arial" w:hAnsi="Arial" w:cs="Arial"/>
          <w:color w:val="000000"/>
          <w:spacing w:val="52"/>
          <w:sz w:val="20"/>
          <w:szCs w:val="20"/>
        </w:rPr>
        <w:t xml:space="preserve"> </w:t>
      </w:r>
      <w:r>
        <w:rPr>
          <w:rFonts w:ascii="Arial" w:hAnsi="Arial" w:cs="Arial"/>
          <w:color w:val="000000"/>
          <w:sz w:val="20"/>
          <w:szCs w:val="20"/>
        </w:rPr>
        <w:t>Report</w:t>
      </w:r>
      <w:r>
        <w:rPr>
          <w:rFonts w:ascii="Arial" w:hAnsi="Arial" w:cs="Arial"/>
          <w:color w:val="000000"/>
          <w:spacing w:val="52"/>
          <w:sz w:val="20"/>
          <w:szCs w:val="20"/>
        </w:rPr>
        <w:t xml:space="preserve"> </w:t>
      </w:r>
      <w:r>
        <w:rPr>
          <w:rFonts w:ascii="Arial" w:hAnsi="Arial" w:cs="Arial"/>
          <w:color w:val="000000"/>
          <w:sz w:val="20"/>
          <w:szCs w:val="20"/>
        </w:rPr>
        <w:t>checklist</w:t>
      </w:r>
      <w:r>
        <w:rPr>
          <w:rFonts w:ascii="Arial" w:hAnsi="Arial" w:cs="Arial"/>
          <w:color w:val="000000"/>
          <w:spacing w:val="52"/>
          <w:sz w:val="20"/>
          <w:szCs w:val="20"/>
        </w:rPr>
        <w:t xml:space="preserve"> </w:t>
      </w:r>
      <w:r>
        <w:rPr>
          <w:rFonts w:ascii="Arial" w:hAnsi="Arial" w:cs="Arial"/>
          <w:color w:val="000000"/>
          <w:sz w:val="20"/>
          <w:szCs w:val="20"/>
        </w:rPr>
        <w:t>table(s)</w:t>
      </w:r>
      <w:r>
        <w:rPr>
          <w:rFonts w:ascii="Arial" w:hAnsi="Arial" w:cs="Arial"/>
          <w:color w:val="000000"/>
          <w:spacing w:val="48"/>
          <w:sz w:val="20"/>
          <w:szCs w:val="20"/>
        </w:rPr>
        <w:t xml:space="preserve"> </w:t>
      </w:r>
      <w:r>
        <w:rPr>
          <w:rFonts w:ascii="Arial" w:hAnsi="Arial" w:cs="Arial"/>
          <w:color w:val="000000"/>
          <w:sz w:val="20"/>
          <w:szCs w:val="20"/>
        </w:rPr>
        <w:t>should</w:t>
      </w:r>
      <w:r>
        <w:rPr>
          <w:rFonts w:ascii="Arial" w:hAnsi="Arial" w:cs="Arial"/>
          <w:color w:val="000000"/>
          <w:spacing w:val="52"/>
          <w:sz w:val="20"/>
          <w:szCs w:val="20"/>
        </w:rPr>
        <w:t xml:space="preserve"> </w:t>
      </w:r>
      <w:r>
        <w:rPr>
          <w:rFonts w:ascii="Arial" w:hAnsi="Arial" w:cs="Arial"/>
          <w:color w:val="000000"/>
          <w:spacing w:val="-6"/>
          <w:sz w:val="20"/>
          <w:szCs w:val="20"/>
        </w:rPr>
        <w:t>be</w:t>
      </w:r>
      <w:r>
        <w:rPr>
          <w:rFonts w:ascii="Times New Roman" w:hAnsi="Times New Roman" w:cs="Times New Roman"/>
          <w:sz w:val="20"/>
          <w:szCs w:val="20"/>
        </w:rPr>
        <w:t xml:space="preserve"> </w:t>
      </w:r>
      <w:r>
        <w:rPr>
          <w:rFonts w:ascii="Arial" w:hAnsi="Arial" w:cs="Arial"/>
          <w:color w:val="000000"/>
          <w:sz w:val="20"/>
          <w:szCs w:val="20"/>
        </w:rPr>
        <w:t>considered. The following are examples of such additional content that can be appended to the</w:t>
      </w:r>
      <w:r>
        <w:rPr>
          <w:rFonts w:ascii="Times New Roman" w:hAnsi="Times New Roman" w:cs="Times New Roman"/>
          <w:sz w:val="20"/>
          <w:szCs w:val="20"/>
        </w:rPr>
        <w:t xml:space="preserve"> </w:t>
      </w:r>
      <w:proofErr w:type="gramStart"/>
      <w:r>
        <w:rPr>
          <w:rFonts w:ascii="Arial" w:hAnsi="Arial" w:cs="Arial"/>
          <w:color w:val="000000"/>
          <w:sz w:val="20"/>
          <w:szCs w:val="20"/>
        </w:rPr>
        <w:t>Ex Test</w:t>
      </w:r>
      <w:proofErr w:type="gramEnd"/>
      <w:r>
        <w:rPr>
          <w:rFonts w:ascii="Arial" w:hAnsi="Arial" w:cs="Arial"/>
          <w:color w:val="000000"/>
          <w:sz w:val="20"/>
          <w:szCs w:val="20"/>
        </w:rPr>
        <w:t xml:space="preserve"> Report:  </w:t>
      </w:r>
    </w:p>
    <w:p w14:paraId="7F67F5AF" w14:textId="77777777" w:rsidR="008E5A7E" w:rsidRDefault="00932C5B">
      <w:pPr>
        <w:spacing w:before="140" w:line="272" w:lineRule="exact"/>
        <w:ind w:left="896"/>
        <w:rPr>
          <w:rFonts w:ascii="Times New Roman" w:hAnsi="Times New Roman" w:cs="Times New Roman"/>
          <w:color w:val="010302"/>
        </w:rPr>
      </w:pPr>
      <w:r>
        <w:rPr>
          <w:rFonts w:ascii="Arial" w:hAnsi="Arial" w:cs="Arial"/>
          <w:color w:val="000000"/>
          <w:sz w:val="20"/>
          <w:szCs w:val="20"/>
        </w:rPr>
        <w:t>1.</w:t>
      </w:r>
      <w:r>
        <w:rPr>
          <w:rFonts w:ascii="Arial" w:hAnsi="Arial" w:cs="Arial"/>
          <w:color w:val="000000"/>
          <w:spacing w:val="3"/>
          <w:sz w:val="20"/>
          <w:szCs w:val="20"/>
        </w:rPr>
        <w:t xml:space="preserve">   </w:t>
      </w:r>
      <w:r>
        <w:rPr>
          <w:rFonts w:ascii="Arial" w:hAnsi="Arial" w:cs="Arial"/>
          <w:color w:val="000000"/>
          <w:sz w:val="20"/>
          <w:szCs w:val="20"/>
        </w:rPr>
        <w:t>Additional</w:t>
      </w:r>
      <w:r>
        <w:rPr>
          <w:rFonts w:ascii="Arial" w:hAnsi="Arial" w:cs="Arial"/>
          <w:color w:val="000000"/>
          <w:spacing w:val="24"/>
          <w:sz w:val="20"/>
          <w:szCs w:val="20"/>
        </w:rPr>
        <w:t xml:space="preserve">  </w:t>
      </w:r>
      <w:r>
        <w:rPr>
          <w:rFonts w:ascii="Arial" w:hAnsi="Arial" w:cs="Arial"/>
          <w:color w:val="000000"/>
          <w:sz w:val="20"/>
          <w:szCs w:val="20"/>
        </w:rPr>
        <w:t>evaluation</w:t>
      </w:r>
      <w:r>
        <w:rPr>
          <w:rFonts w:ascii="Arial" w:hAnsi="Arial" w:cs="Arial"/>
          <w:color w:val="000000"/>
          <w:spacing w:val="24"/>
          <w:sz w:val="20"/>
          <w:szCs w:val="20"/>
        </w:rPr>
        <w:t xml:space="preserve">  </w:t>
      </w:r>
      <w:r>
        <w:rPr>
          <w:rFonts w:ascii="Arial" w:hAnsi="Arial" w:cs="Arial"/>
          <w:color w:val="000000"/>
          <w:sz w:val="20"/>
          <w:szCs w:val="20"/>
        </w:rPr>
        <w:t>description</w:t>
      </w:r>
      <w:r>
        <w:rPr>
          <w:rFonts w:ascii="Arial" w:hAnsi="Arial" w:cs="Arial"/>
          <w:color w:val="000000"/>
          <w:spacing w:val="22"/>
          <w:sz w:val="20"/>
          <w:szCs w:val="20"/>
        </w:rPr>
        <w:t xml:space="preserve">  </w:t>
      </w:r>
      <w:r>
        <w:rPr>
          <w:rFonts w:ascii="Arial" w:hAnsi="Arial" w:cs="Arial"/>
          <w:color w:val="000000"/>
          <w:sz w:val="20"/>
          <w:szCs w:val="20"/>
        </w:rPr>
        <w:t>provided</w:t>
      </w:r>
      <w:r>
        <w:rPr>
          <w:rFonts w:ascii="Arial" w:hAnsi="Arial" w:cs="Arial"/>
          <w:color w:val="000000"/>
          <w:spacing w:val="24"/>
          <w:sz w:val="20"/>
          <w:szCs w:val="20"/>
        </w:rPr>
        <w:t xml:space="preserve">  </w:t>
      </w:r>
      <w:r>
        <w:rPr>
          <w:rFonts w:ascii="Arial" w:hAnsi="Arial" w:cs="Arial"/>
          <w:color w:val="000000"/>
          <w:sz w:val="20"/>
          <w:szCs w:val="20"/>
        </w:rPr>
        <w:t>in</w:t>
      </w:r>
      <w:r>
        <w:rPr>
          <w:rFonts w:ascii="Arial" w:hAnsi="Arial" w:cs="Arial"/>
          <w:color w:val="000000"/>
          <w:spacing w:val="24"/>
          <w:sz w:val="20"/>
          <w:szCs w:val="20"/>
        </w:rPr>
        <w:t xml:space="preserve">  </w:t>
      </w:r>
      <w:r>
        <w:rPr>
          <w:rFonts w:ascii="Arial" w:hAnsi="Arial" w:cs="Arial"/>
          <w:color w:val="000000"/>
          <w:sz w:val="20"/>
          <w:szCs w:val="20"/>
        </w:rPr>
        <w:t>a</w:t>
      </w:r>
      <w:r>
        <w:rPr>
          <w:rFonts w:ascii="Arial" w:hAnsi="Arial" w:cs="Arial"/>
          <w:color w:val="000000"/>
          <w:spacing w:val="22"/>
          <w:sz w:val="20"/>
          <w:szCs w:val="20"/>
        </w:rPr>
        <w:t xml:space="preserve">  </w:t>
      </w:r>
      <w:r>
        <w:rPr>
          <w:rFonts w:ascii="Arial" w:hAnsi="Arial" w:cs="Arial"/>
          <w:color w:val="000000"/>
          <w:sz w:val="20"/>
          <w:szCs w:val="20"/>
        </w:rPr>
        <w:t>narrative</w:t>
      </w:r>
      <w:r>
        <w:rPr>
          <w:rFonts w:ascii="Arial" w:hAnsi="Arial" w:cs="Arial"/>
          <w:color w:val="000000"/>
          <w:spacing w:val="24"/>
          <w:sz w:val="20"/>
          <w:szCs w:val="20"/>
        </w:rPr>
        <w:t xml:space="preserve">  </w:t>
      </w:r>
      <w:r>
        <w:rPr>
          <w:rFonts w:ascii="Arial" w:hAnsi="Arial" w:cs="Arial"/>
          <w:color w:val="000000"/>
          <w:sz w:val="20"/>
          <w:szCs w:val="20"/>
        </w:rPr>
        <w:t>format,</w:t>
      </w:r>
      <w:r>
        <w:rPr>
          <w:rFonts w:ascii="Arial" w:hAnsi="Arial" w:cs="Arial"/>
          <w:color w:val="000000"/>
          <w:spacing w:val="24"/>
          <w:sz w:val="20"/>
          <w:szCs w:val="20"/>
        </w:rPr>
        <w:t xml:space="preserve">  </w:t>
      </w:r>
      <w:r>
        <w:rPr>
          <w:rFonts w:ascii="Arial" w:hAnsi="Arial" w:cs="Arial"/>
          <w:color w:val="000000"/>
          <w:sz w:val="20"/>
          <w:szCs w:val="20"/>
        </w:rPr>
        <w:t>including</w:t>
      </w:r>
      <w:r>
        <w:rPr>
          <w:rFonts w:ascii="Arial" w:hAnsi="Arial" w:cs="Arial"/>
          <w:color w:val="000000"/>
          <w:spacing w:val="24"/>
          <w:sz w:val="20"/>
          <w:szCs w:val="20"/>
        </w:rPr>
        <w:t xml:space="preserve">  </w:t>
      </w:r>
      <w:r>
        <w:rPr>
          <w:rFonts w:ascii="Arial" w:hAnsi="Arial" w:cs="Arial"/>
          <w:color w:val="000000"/>
          <w:sz w:val="20"/>
          <w:szCs w:val="20"/>
        </w:rPr>
        <w:t>detailed</w:t>
      </w:r>
      <w:r>
        <w:rPr>
          <w:rFonts w:ascii="Times New Roman" w:hAnsi="Times New Roman" w:cs="Times New Roman"/>
          <w:sz w:val="20"/>
          <w:szCs w:val="20"/>
        </w:rPr>
        <w:t xml:space="preserve"> </w:t>
      </w:r>
    </w:p>
    <w:p w14:paraId="7F67F5B0" w14:textId="77777777" w:rsidR="008E5A7E" w:rsidRDefault="00932C5B">
      <w:pPr>
        <w:spacing w:line="272" w:lineRule="exact"/>
        <w:ind w:left="1256"/>
        <w:rPr>
          <w:rFonts w:ascii="Times New Roman" w:hAnsi="Times New Roman" w:cs="Times New Roman"/>
          <w:color w:val="010302"/>
        </w:rPr>
      </w:pPr>
      <w:r>
        <w:rPr>
          <w:rFonts w:ascii="Arial" w:hAnsi="Arial" w:cs="Arial"/>
          <w:color w:val="000000"/>
          <w:sz w:val="20"/>
          <w:szCs w:val="20"/>
        </w:rPr>
        <w:t xml:space="preserve">component information.  </w:t>
      </w:r>
    </w:p>
    <w:p w14:paraId="7F67F5B1" w14:textId="77777777" w:rsidR="008E5A7E" w:rsidRDefault="00932C5B">
      <w:pPr>
        <w:spacing w:line="272" w:lineRule="exact"/>
        <w:ind w:left="896"/>
        <w:rPr>
          <w:rFonts w:ascii="Times New Roman" w:hAnsi="Times New Roman" w:cs="Times New Roman"/>
          <w:color w:val="010302"/>
        </w:rPr>
      </w:pPr>
      <w:r>
        <w:rPr>
          <w:rFonts w:ascii="Arial" w:hAnsi="Arial" w:cs="Arial"/>
          <w:color w:val="000000"/>
          <w:sz w:val="20"/>
          <w:szCs w:val="20"/>
        </w:rPr>
        <w:t>2.</w:t>
      </w:r>
      <w:r>
        <w:rPr>
          <w:rFonts w:ascii="Arial" w:hAnsi="Arial" w:cs="Arial"/>
          <w:color w:val="000000"/>
          <w:spacing w:val="3"/>
          <w:sz w:val="20"/>
          <w:szCs w:val="20"/>
        </w:rPr>
        <w:t xml:space="preserve">   </w:t>
      </w:r>
      <w:r>
        <w:rPr>
          <w:rFonts w:ascii="Arial" w:hAnsi="Arial" w:cs="Arial"/>
          <w:color w:val="000000"/>
          <w:sz w:val="20"/>
          <w:szCs w:val="20"/>
        </w:rPr>
        <w:t xml:space="preserve">Photos, schematics, parts lists and illustrations.  </w:t>
      </w:r>
    </w:p>
    <w:p w14:paraId="7F67F5B2" w14:textId="77777777" w:rsidR="008E5A7E" w:rsidRDefault="00932C5B">
      <w:pPr>
        <w:spacing w:before="40" w:line="272" w:lineRule="exact"/>
        <w:ind w:left="896"/>
        <w:rPr>
          <w:rFonts w:ascii="Times New Roman" w:hAnsi="Times New Roman" w:cs="Times New Roman"/>
          <w:color w:val="010302"/>
        </w:rPr>
      </w:pPr>
      <w:r>
        <w:rPr>
          <w:rFonts w:ascii="Arial" w:hAnsi="Arial" w:cs="Arial"/>
          <w:color w:val="000000"/>
          <w:sz w:val="20"/>
          <w:szCs w:val="20"/>
        </w:rPr>
        <w:t>3.</w:t>
      </w:r>
      <w:r>
        <w:rPr>
          <w:rFonts w:ascii="Arial" w:hAnsi="Arial" w:cs="Arial"/>
          <w:color w:val="000000"/>
          <w:spacing w:val="3"/>
          <w:sz w:val="20"/>
          <w:szCs w:val="20"/>
        </w:rPr>
        <w:t xml:space="preserve">   </w:t>
      </w:r>
      <w:r>
        <w:rPr>
          <w:rFonts w:ascii="Arial" w:hAnsi="Arial" w:cs="Arial"/>
          <w:color w:val="000000"/>
          <w:sz w:val="20"/>
          <w:szCs w:val="20"/>
        </w:rPr>
        <w:t xml:space="preserve">Complete data sheet packages.  </w:t>
      </w:r>
    </w:p>
    <w:p w14:paraId="7F67F5B3" w14:textId="77777777" w:rsidR="008E5A7E" w:rsidRDefault="00932C5B">
      <w:pPr>
        <w:spacing w:before="140" w:line="232" w:lineRule="exact"/>
        <w:ind w:left="896" w:right="856"/>
        <w:jc w:val="both"/>
        <w:rPr>
          <w:rFonts w:ascii="Times New Roman" w:hAnsi="Times New Roman" w:cs="Times New Roman"/>
          <w:color w:val="010302"/>
        </w:rPr>
      </w:pPr>
      <w:r>
        <w:rPr>
          <w:rFonts w:ascii="Arial" w:hAnsi="Arial" w:cs="Arial"/>
          <w:color w:val="000000"/>
          <w:sz w:val="20"/>
          <w:szCs w:val="20"/>
        </w:rPr>
        <w:t xml:space="preserve">If a clause in the </w:t>
      </w:r>
      <w:proofErr w:type="gramStart"/>
      <w:r>
        <w:rPr>
          <w:rFonts w:ascii="Arial" w:hAnsi="Arial" w:cs="Arial"/>
          <w:color w:val="000000"/>
          <w:sz w:val="20"/>
          <w:szCs w:val="20"/>
        </w:rPr>
        <w:t>Ex Test</w:t>
      </w:r>
      <w:proofErr w:type="gramEnd"/>
      <w:r>
        <w:rPr>
          <w:rFonts w:ascii="Arial" w:hAnsi="Arial" w:cs="Arial"/>
          <w:color w:val="000000"/>
          <w:sz w:val="20"/>
          <w:szCs w:val="20"/>
        </w:rPr>
        <w:t xml:space="preserve"> Report checklist involves a number of sub-clauses, and nothing under</w:t>
      </w:r>
      <w:r>
        <w:rPr>
          <w:rFonts w:ascii="Times New Roman" w:hAnsi="Times New Roman" w:cs="Times New Roman"/>
          <w:sz w:val="20"/>
          <w:szCs w:val="20"/>
        </w:rPr>
        <w:t xml:space="preserve"> </w:t>
      </w:r>
      <w:r>
        <w:rPr>
          <w:rFonts w:ascii="Arial" w:hAnsi="Arial" w:cs="Arial"/>
          <w:color w:val="000000"/>
          <w:sz w:val="20"/>
          <w:szCs w:val="20"/>
        </w:rPr>
        <w:t>the clause or its related sub-clauses are applicable to the involved evaluation and testing, the</w:t>
      </w:r>
      <w:r>
        <w:rPr>
          <w:rFonts w:ascii="Times New Roman" w:hAnsi="Times New Roman" w:cs="Times New Roman"/>
          <w:sz w:val="20"/>
          <w:szCs w:val="20"/>
        </w:rPr>
        <w:t xml:space="preserve"> </w:t>
      </w:r>
      <w:r>
        <w:rPr>
          <w:rFonts w:ascii="Arial" w:hAnsi="Arial" w:cs="Arial"/>
          <w:color w:val="000000"/>
          <w:sz w:val="20"/>
          <w:szCs w:val="20"/>
        </w:rPr>
        <w:t xml:space="preserve">following is one option that may be taken so as to simplify the completed Ex Test Report:  </w:t>
      </w:r>
    </w:p>
    <w:p w14:paraId="7F67F5B4" w14:textId="77777777" w:rsidR="008E5A7E" w:rsidRDefault="00932C5B">
      <w:pPr>
        <w:spacing w:before="140" w:line="272" w:lineRule="exact"/>
        <w:ind w:left="896"/>
        <w:rPr>
          <w:rFonts w:ascii="Times New Roman" w:hAnsi="Times New Roman" w:cs="Times New Roman"/>
          <w:color w:val="010302"/>
        </w:rPr>
      </w:pPr>
      <w:r>
        <w:rPr>
          <w:rFonts w:ascii="Arial" w:hAnsi="Arial" w:cs="Arial"/>
          <w:color w:val="000000"/>
          <w:sz w:val="20"/>
          <w:szCs w:val="20"/>
        </w:rPr>
        <w:t>1.</w:t>
      </w:r>
      <w:r>
        <w:rPr>
          <w:rFonts w:ascii="Arial" w:hAnsi="Arial" w:cs="Arial"/>
          <w:color w:val="000000"/>
          <w:spacing w:val="3"/>
          <w:sz w:val="20"/>
          <w:szCs w:val="20"/>
        </w:rPr>
        <w:t xml:space="preserve">   </w:t>
      </w:r>
      <w:r>
        <w:rPr>
          <w:rFonts w:ascii="Arial" w:hAnsi="Arial" w:cs="Arial"/>
          <w:color w:val="000000"/>
          <w:sz w:val="20"/>
          <w:szCs w:val="20"/>
        </w:rPr>
        <w:t>In the “Result – Remark” field for the main clause, a comment to be entered indicating the</w:t>
      </w:r>
      <w:r>
        <w:rPr>
          <w:rFonts w:ascii="Times New Roman" w:hAnsi="Times New Roman" w:cs="Times New Roman"/>
          <w:sz w:val="20"/>
          <w:szCs w:val="20"/>
        </w:rPr>
        <w:t xml:space="preserve"> </w:t>
      </w:r>
    </w:p>
    <w:p w14:paraId="7F67F5B5" w14:textId="77777777" w:rsidR="008E5A7E" w:rsidRDefault="00932C5B">
      <w:pPr>
        <w:spacing w:line="272" w:lineRule="exact"/>
        <w:ind w:left="1256"/>
        <w:rPr>
          <w:rFonts w:ascii="Times New Roman" w:hAnsi="Times New Roman" w:cs="Times New Roman"/>
          <w:color w:val="010302"/>
        </w:rPr>
      </w:pPr>
      <w:r>
        <w:rPr>
          <w:rFonts w:ascii="Arial" w:hAnsi="Arial" w:cs="Arial"/>
          <w:color w:val="000000"/>
          <w:sz w:val="20"/>
          <w:szCs w:val="20"/>
        </w:rPr>
        <w:t xml:space="preserve">reason for the entire clause not being </w:t>
      </w:r>
      <w:proofErr w:type="gramStart"/>
      <w:r>
        <w:rPr>
          <w:rFonts w:ascii="Arial" w:hAnsi="Arial" w:cs="Arial"/>
          <w:color w:val="000000"/>
          <w:sz w:val="20"/>
          <w:szCs w:val="20"/>
        </w:rPr>
        <w:t>applicable;</w:t>
      </w:r>
      <w:proofErr w:type="gramEnd"/>
      <w:r>
        <w:rPr>
          <w:rFonts w:ascii="Arial" w:hAnsi="Arial" w:cs="Arial"/>
          <w:color w:val="000000"/>
          <w:sz w:val="20"/>
          <w:szCs w:val="20"/>
        </w:rPr>
        <w:t xml:space="preserve">  </w:t>
      </w:r>
    </w:p>
    <w:p w14:paraId="7F67F5B6" w14:textId="77777777" w:rsidR="008E5A7E" w:rsidRDefault="00932C5B">
      <w:pPr>
        <w:spacing w:line="272" w:lineRule="exact"/>
        <w:ind w:left="896"/>
        <w:rPr>
          <w:rFonts w:ascii="Times New Roman" w:hAnsi="Times New Roman" w:cs="Times New Roman"/>
          <w:color w:val="010302"/>
        </w:rPr>
      </w:pPr>
      <w:r>
        <w:rPr>
          <w:rFonts w:ascii="Arial" w:hAnsi="Arial" w:cs="Arial"/>
          <w:color w:val="000000"/>
          <w:sz w:val="20"/>
          <w:szCs w:val="20"/>
        </w:rPr>
        <w:t>2.</w:t>
      </w:r>
      <w:r>
        <w:rPr>
          <w:rFonts w:ascii="Arial" w:hAnsi="Arial" w:cs="Arial"/>
          <w:color w:val="000000"/>
          <w:spacing w:val="3"/>
          <w:sz w:val="20"/>
          <w:szCs w:val="20"/>
        </w:rPr>
        <w:t xml:space="preserve">   </w:t>
      </w:r>
      <w:r>
        <w:rPr>
          <w:rFonts w:ascii="Arial" w:hAnsi="Arial" w:cs="Arial"/>
          <w:color w:val="000000"/>
          <w:sz w:val="20"/>
          <w:szCs w:val="20"/>
        </w:rPr>
        <w:t xml:space="preserve">In the “Verdict” field for the main clause, “N/A” to be entered; and  </w:t>
      </w:r>
    </w:p>
    <w:p w14:paraId="7F67F5B7" w14:textId="77777777" w:rsidR="008E5A7E" w:rsidRDefault="00932C5B">
      <w:pPr>
        <w:spacing w:before="40" w:line="272" w:lineRule="exact"/>
        <w:ind w:left="896"/>
        <w:rPr>
          <w:rFonts w:ascii="Times New Roman" w:hAnsi="Times New Roman" w:cs="Times New Roman"/>
          <w:color w:val="010302"/>
        </w:rPr>
      </w:pPr>
      <w:r>
        <w:rPr>
          <w:rFonts w:ascii="Arial" w:hAnsi="Arial" w:cs="Arial"/>
          <w:color w:val="000000"/>
          <w:sz w:val="20"/>
          <w:szCs w:val="20"/>
        </w:rPr>
        <w:t>3.</w:t>
      </w:r>
      <w:r>
        <w:rPr>
          <w:rFonts w:ascii="Arial" w:hAnsi="Arial" w:cs="Arial"/>
          <w:color w:val="000000"/>
          <w:spacing w:val="3"/>
          <w:sz w:val="20"/>
          <w:szCs w:val="20"/>
        </w:rPr>
        <w:t xml:space="preserve">   </w:t>
      </w:r>
      <w:r>
        <w:rPr>
          <w:rFonts w:ascii="Arial" w:hAnsi="Arial" w:cs="Arial"/>
          <w:color w:val="000000"/>
          <w:sz w:val="20"/>
          <w:szCs w:val="20"/>
        </w:rPr>
        <w:t xml:space="preserve">All the rows for the related sub-clauses to the main clause to be deleted.  </w:t>
      </w:r>
    </w:p>
    <w:p w14:paraId="7F67F5B8" w14:textId="77777777" w:rsidR="008E5A7E" w:rsidRDefault="00932C5B">
      <w:pPr>
        <w:spacing w:before="160" w:line="183" w:lineRule="exact"/>
        <w:ind w:left="896" w:right="853"/>
        <w:rPr>
          <w:rFonts w:ascii="Times New Roman" w:hAnsi="Times New Roman" w:cs="Times New Roman"/>
          <w:color w:val="010302"/>
        </w:rPr>
      </w:pPr>
      <w:r>
        <w:rPr>
          <w:rFonts w:ascii="Arial" w:hAnsi="Arial" w:cs="Arial"/>
          <w:color w:val="000000"/>
          <w:sz w:val="16"/>
          <w:szCs w:val="16"/>
        </w:rPr>
        <w:t>NOTE</w:t>
      </w:r>
      <w:r>
        <w:rPr>
          <w:rFonts w:ascii="Arial" w:hAnsi="Arial" w:cs="Arial"/>
          <w:color w:val="000000"/>
          <w:spacing w:val="9"/>
          <w:sz w:val="16"/>
          <w:szCs w:val="16"/>
        </w:rPr>
        <w:t xml:space="preserve">   </w:t>
      </w:r>
      <w:r>
        <w:rPr>
          <w:rFonts w:ascii="Arial" w:hAnsi="Arial" w:cs="Arial"/>
          <w:color w:val="000000"/>
          <w:sz w:val="16"/>
          <w:szCs w:val="16"/>
        </w:rPr>
        <w:t>If the involved</w:t>
      </w:r>
      <w:r>
        <w:rPr>
          <w:rFonts w:ascii="Arial" w:hAnsi="Arial" w:cs="Arial"/>
          <w:color w:val="000000"/>
          <w:spacing w:val="23"/>
          <w:sz w:val="16"/>
          <w:szCs w:val="16"/>
        </w:rPr>
        <w:t xml:space="preserve"> </w:t>
      </w:r>
      <w:r>
        <w:rPr>
          <w:rFonts w:ascii="Arial" w:hAnsi="Arial" w:cs="Arial"/>
          <w:color w:val="000000"/>
          <w:sz w:val="16"/>
          <w:szCs w:val="16"/>
        </w:rPr>
        <w:t>main clause</w:t>
      </w:r>
      <w:r>
        <w:rPr>
          <w:rFonts w:ascii="Arial" w:hAnsi="Arial" w:cs="Arial"/>
          <w:color w:val="000000"/>
          <w:spacing w:val="23"/>
          <w:sz w:val="16"/>
          <w:szCs w:val="16"/>
        </w:rPr>
        <w:t xml:space="preserve"> </w:t>
      </w:r>
      <w:r>
        <w:rPr>
          <w:rFonts w:ascii="Arial" w:hAnsi="Arial" w:cs="Arial"/>
          <w:color w:val="000000"/>
          <w:sz w:val="16"/>
          <w:szCs w:val="16"/>
        </w:rPr>
        <w:t>does</w:t>
      </w:r>
      <w:r>
        <w:rPr>
          <w:rFonts w:ascii="Arial" w:hAnsi="Arial" w:cs="Arial"/>
          <w:color w:val="000000"/>
          <w:spacing w:val="23"/>
          <w:sz w:val="16"/>
          <w:szCs w:val="16"/>
        </w:rPr>
        <w:t xml:space="preserve"> </w:t>
      </w:r>
      <w:r>
        <w:rPr>
          <w:rFonts w:ascii="Arial" w:hAnsi="Arial" w:cs="Arial"/>
          <w:color w:val="000000"/>
          <w:sz w:val="16"/>
          <w:szCs w:val="16"/>
        </w:rPr>
        <w:t>not include a “Result – Remark” or “Verdict” field, these can be inserted</w:t>
      </w:r>
      <w:r>
        <w:rPr>
          <w:rFonts w:ascii="Times New Roman" w:hAnsi="Times New Roman" w:cs="Times New Roman"/>
          <w:sz w:val="16"/>
          <w:szCs w:val="16"/>
        </w:rPr>
        <w:t xml:space="preserve"> </w:t>
      </w:r>
      <w:r>
        <w:rPr>
          <w:rFonts w:ascii="Arial" w:hAnsi="Arial" w:cs="Arial"/>
          <w:color w:val="000000"/>
          <w:sz w:val="16"/>
          <w:szCs w:val="16"/>
        </w:rPr>
        <w:t xml:space="preserve">prior to implementing the above steps.  </w:t>
      </w:r>
    </w:p>
    <w:p w14:paraId="7F67F5B9" w14:textId="77777777" w:rsidR="008E5A7E" w:rsidRDefault="00B46585">
      <w:pPr>
        <w:tabs>
          <w:tab w:val="left" w:pos="1971"/>
        </w:tabs>
        <w:spacing w:before="240" w:line="286" w:lineRule="exact"/>
        <w:ind w:left="896"/>
        <w:rPr>
          <w:rFonts w:ascii="Times New Roman" w:hAnsi="Times New Roman" w:cs="Times New Roman"/>
          <w:color w:val="010302"/>
        </w:rPr>
      </w:pPr>
      <w:hyperlink r:id="rId37" w:history="1">
        <w:r w:rsidR="00932C5B">
          <w:rPr>
            <w:rFonts w:ascii="Arial" w:hAnsi="Arial" w:cs="Arial"/>
            <w:b/>
            <w:bCs/>
            <w:color w:val="000000"/>
            <w:sz w:val="20"/>
            <w:szCs w:val="20"/>
          </w:rPr>
          <w:t>2.4.2.4</w:t>
        </w:r>
      </w:hyperlink>
      <w:r w:rsidR="00932C5B">
        <w:rPr>
          <w:rFonts w:ascii="Arial" w:hAnsi="Arial" w:cs="Arial"/>
          <w:b/>
          <w:bCs/>
          <w:color w:val="000000"/>
          <w:sz w:val="20"/>
          <w:szCs w:val="20"/>
        </w:rPr>
        <w:t xml:space="preserve"> </w:t>
      </w:r>
      <w:r w:rsidR="00932C5B">
        <w:rPr>
          <w:rFonts w:ascii="Arial" w:hAnsi="Arial" w:cs="Arial"/>
          <w:b/>
          <w:bCs/>
          <w:color w:val="000000"/>
          <w:sz w:val="20"/>
          <w:szCs w:val="20"/>
        </w:rPr>
        <w:tab/>
        <w:t xml:space="preserve">‘Verdict’ column  </w:t>
      </w:r>
    </w:p>
    <w:p w14:paraId="7F67F5BA" w14:textId="77777777" w:rsidR="008E5A7E" w:rsidRDefault="00932C5B">
      <w:pPr>
        <w:spacing w:before="140" w:line="230" w:lineRule="exact"/>
        <w:ind w:left="896" w:right="856"/>
        <w:jc w:val="both"/>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“Verdict”</w:t>
      </w:r>
      <w:r>
        <w:rPr>
          <w:rFonts w:ascii="Arial" w:hAnsi="Arial" w:cs="Arial"/>
          <w:color w:val="000000"/>
          <w:spacing w:val="12"/>
          <w:sz w:val="20"/>
          <w:szCs w:val="20"/>
        </w:rPr>
        <w:t xml:space="preserve">  </w:t>
      </w:r>
      <w:r>
        <w:rPr>
          <w:rFonts w:ascii="Arial" w:hAnsi="Arial" w:cs="Arial"/>
          <w:color w:val="000000"/>
          <w:sz w:val="20"/>
          <w:szCs w:val="20"/>
        </w:rPr>
        <w:t>column</w:t>
      </w:r>
      <w:r>
        <w:rPr>
          <w:rFonts w:ascii="Arial" w:hAnsi="Arial" w:cs="Arial"/>
          <w:color w:val="000000"/>
          <w:spacing w:val="12"/>
          <w:sz w:val="20"/>
          <w:szCs w:val="20"/>
        </w:rPr>
        <w:t xml:space="preserve">  </w:t>
      </w:r>
      <w:r>
        <w:rPr>
          <w:rFonts w:ascii="Arial" w:hAnsi="Arial" w:cs="Arial"/>
          <w:color w:val="000000"/>
          <w:sz w:val="20"/>
          <w:szCs w:val="20"/>
        </w:rPr>
        <w:t>is</w:t>
      </w:r>
      <w:r>
        <w:rPr>
          <w:rFonts w:ascii="Arial" w:hAnsi="Arial" w:cs="Arial"/>
          <w:color w:val="000000"/>
          <w:spacing w:val="12"/>
          <w:sz w:val="20"/>
          <w:szCs w:val="20"/>
        </w:rPr>
        <w:t xml:space="preserve">  </w:t>
      </w:r>
      <w:r>
        <w:rPr>
          <w:rFonts w:ascii="Arial" w:hAnsi="Arial" w:cs="Arial"/>
          <w:color w:val="000000"/>
          <w:sz w:val="20"/>
          <w:szCs w:val="20"/>
        </w:rPr>
        <w:t>for</w:t>
      </w:r>
      <w:r>
        <w:rPr>
          <w:rFonts w:ascii="Arial" w:hAnsi="Arial" w:cs="Arial"/>
          <w:color w:val="000000"/>
          <w:spacing w:val="12"/>
          <w:sz w:val="20"/>
          <w:szCs w:val="20"/>
        </w:rPr>
        <w:t xml:space="preserve">  </w:t>
      </w:r>
      <w:r>
        <w:rPr>
          <w:rFonts w:ascii="Arial" w:hAnsi="Arial" w:cs="Arial"/>
          <w:color w:val="000000"/>
          <w:sz w:val="20"/>
          <w:szCs w:val="20"/>
        </w:rPr>
        <w:t>stating</w:t>
      </w:r>
      <w:r>
        <w:rPr>
          <w:rFonts w:ascii="Arial" w:hAnsi="Arial" w:cs="Arial"/>
          <w:color w:val="000000"/>
          <w:spacing w:val="12"/>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judgment</w:t>
      </w:r>
      <w:r>
        <w:rPr>
          <w:rFonts w:ascii="Arial" w:hAnsi="Arial" w:cs="Arial"/>
          <w:color w:val="000000"/>
          <w:spacing w:val="12"/>
          <w:sz w:val="20"/>
          <w:szCs w:val="20"/>
        </w:rPr>
        <w:t xml:space="preserve">  </w:t>
      </w:r>
      <w:r>
        <w:rPr>
          <w:rFonts w:ascii="Arial" w:hAnsi="Arial" w:cs="Arial"/>
          <w:color w:val="000000"/>
          <w:sz w:val="20"/>
          <w:szCs w:val="20"/>
        </w:rPr>
        <w:t>resulting</w:t>
      </w:r>
      <w:r>
        <w:rPr>
          <w:rFonts w:ascii="Arial" w:hAnsi="Arial" w:cs="Arial"/>
          <w:color w:val="000000"/>
          <w:spacing w:val="12"/>
          <w:sz w:val="20"/>
          <w:szCs w:val="20"/>
        </w:rPr>
        <w:t xml:space="preserve">  </w:t>
      </w:r>
      <w:r>
        <w:rPr>
          <w:rFonts w:ascii="Arial" w:hAnsi="Arial" w:cs="Arial"/>
          <w:color w:val="000000"/>
          <w:sz w:val="20"/>
          <w:szCs w:val="20"/>
        </w:rPr>
        <w:t>from</w:t>
      </w:r>
      <w:r>
        <w:rPr>
          <w:rFonts w:ascii="Arial" w:hAnsi="Arial" w:cs="Arial"/>
          <w:color w:val="000000"/>
          <w:spacing w:val="12"/>
          <w:sz w:val="20"/>
          <w:szCs w:val="20"/>
        </w:rPr>
        <w:t xml:space="preserve">  </w:t>
      </w:r>
      <w:r>
        <w:rPr>
          <w:rFonts w:ascii="Arial" w:hAnsi="Arial" w:cs="Arial"/>
          <w:color w:val="000000"/>
          <w:sz w:val="20"/>
          <w:szCs w:val="20"/>
        </w:rPr>
        <w:t>analysis</w:t>
      </w:r>
      <w:r>
        <w:rPr>
          <w:rFonts w:ascii="Arial" w:hAnsi="Arial" w:cs="Arial"/>
          <w:color w:val="000000"/>
          <w:spacing w:val="10"/>
          <w:sz w:val="20"/>
          <w:szCs w:val="20"/>
        </w:rPr>
        <w:t xml:space="preserve">  </w:t>
      </w:r>
      <w:r>
        <w:rPr>
          <w:rFonts w:ascii="Arial" w:hAnsi="Arial" w:cs="Arial"/>
          <w:color w:val="000000"/>
          <w:sz w:val="20"/>
          <w:szCs w:val="20"/>
        </w:rPr>
        <w:t>based</w:t>
      </w:r>
      <w:r>
        <w:rPr>
          <w:rFonts w:ascii="Arial" w:hAnsi="Arial" w:cs="Arial"/>
          <w:color w:val="000000"/>
          <w:spacing w:val="12"/>
          <w:sz w:val="20"/>
          <w:szCs w:val="20"/>
        </w:rPr>
        <w:t xml:space="preserve">  </w:t>
      </w:r>
      <w:r>
        <w:rPr>
          <w:rFonts w:ascii="Arial" w:hAnsi="Arial" w:cs="Arial"/>
          <w:color w:val="000000"/>
          <w:sz w:val="20"/>
          <w:szCs w:val="20"/>
        </w:rPr>
        <w:t>on</w:t>
      </w:r>
      <w:r>
        <w:rPr>
          <w:rFonts w:ascii="Arial" w:hAnsi="Arial" w:cs="Arial"/>
          <w:color w:val="000000"/>
          <w:spacing w:val="12"/>
          <w:sz w:val="20"/>
          <w:szCs w:val="20"/>
        </w:rPr>
        <w:t xml:space="preserve">  </w:t>
      </w:r>
      <w:r>
        <w:rPr>
          <w:rFonts w:ascii="Arial" w:hAnsi="Arial" w:cs="Arial"/>
          <w:color w:val="000000"/>
          <w:spacing w:val="-2"/>
          <w:sz w:val="20"/>
          <w:szCs w:val="20"/>
        </w:rPr>
        <w:t>the</w:t>
      </w:r>
      <w:r>
        <w:rPr>
          <w:rFonts w:ascii="Times New Roman" w:hAnsi="Times New Roman" w:cs="Times New Roman"/>
          <w:sz w:val="20"/>
          <w:szCs w:val="20"/>
        </w:rPr>
        <w:t xml:space="preserve"> </w:t>
      </w:r>
      <w:r>
        <w:rPr>
          <w:rFonts w:ascii="Arial" w:hAnsi="Arial" w:cs="Arial"/>
          <w:color w:val="000000"/>
          <w:sz w:val="20"/>
          <w:szCs w:val="20"/>
        </w:rPr>
        <w:t>“Requirements</w:t>
      </w:r>
      <w:r>
        <w:rPr>
          <w:rFonts w:ascii="Arial" w:hAnsi="Arial" w:cs="Arial"/>
          <w:color w:val="000000"/>
          <w:spacing w:val="32"/>
          <w:sz w:val="20"/>
          <w:szCs w:val="20"/>
        </w:rPr>
        <w:t xml:space="preserve"> </w:t>
      </w:r>
      <w:r>
        <w:rPr>
          <w:rFonts w:ascii="Arial" w:hAnsi="Arial" w:cs="Arial"/>
          <w:color w:val="000000"/>
          <w:sz w:val="20"/>
          <w:szCs w:val="20"/>
        </w:rPr>
        <w:t>–</w:t>
      </w:r>
      <w:r>
        <w:rPr>
          <w:rFonts w:ascii="Arial" w:hAnsi="Arial" w:cs="Arial"/>
          <w:color w:val="000000"/>
          <w:spacing w:val="28"/>
          <w:sz w:val="20"/>
          <w:szCs w:val="20"/>
        </w:rPr>
        <w:t xml:space="preserve"> </w:t>
      </w:r>
      <w:r>
        <w:rPr>
          <w:rFonts w:ascii="Arial" w:hAnsi="Arial" w:cs="Arial"/>
          <w:color w:val="000000"/>
          <w:sz w:val="20"/>
          <w:szCs w:val="20"/>
        </w:rPr>
        <w:t>Test”</w:t>
      </w:r>
      <w:r>
        <w:rPr>
          <w:rFonts w:ascii="Arial" w:hAnsi="Arial" w:cs="Arial"/>
          <w:color w:val="000000"/>
          <w:spacing w:val="32"/>
          <w:sz w:val="20"/>
          <w:szCs w:val="20"/>
        </w:rPr>
        <w:t xml:space="preserve"> </w:t>
      </w:r>
      <w:r>
        <w:rPr>
          <w:rFonts w:ascii="Arial" w:hAnsi="Arial" w:cs="Arial"/>
          <w:color w:val="000000"/>
          <w:sz w:val="20"/>
          <w:szCs w:val="20"/>
        </w:rPr>
        <w:t>column,</w:t>
      </w:r>
      <w:r>
        <w:rPr>
          <w:rFonts w:ascii="Arial" w:hAnsi="Arial" w:cs="Arial"/>
          <w:color w:val="000000"/>
          <w:spacing w:val="32"/>
          <w:sz w:val="20"/>
          <w:szCs w:val="20"/>
        </w:rPr>
        <w:t xml:space="preserve"> </w:t>
      </w:r>
      <w:r>
        <w:rPr>
          <w:rFonts w:ascii="Arial" w:hAnsi="Arial" w:cs="Arial"/>
          <w:color w:val="000000"/>
          <w:sz w:val="20"/>
          <w:szCs w:val="20"/>
        </w:rPr>
        <w:t>and</w:t>
      </w:r>
      <w:r>
        <w:rPr>
          <w:rFonts w:ascii="Arial" w:hAnsi="Arial" w:cs="Arial"/>
          <w:color w:val="000000"/>
          <w:spacing w:val="32"/>
          <w:sz w:val="20"/>
          <w:szCs w:val="20"/>
        </w:rPr>
        <w:t xml:space="preserve"> </w:t>
      </w:r>
      <w:r>
        <w:rPr>
          <w:rFonts w:ascii="Arial" w:hAnsi="Arial" w:cs="Arial"/>
          <w:color w:val="000000"/>
          <w:sz w:val="20"/>
          <w:szCs w:val="20"/>
        </w:rPr>
        <w:t>reflective</w:t>
      </w:r>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32"/>
          <w:sz w:val="20"/>
          <w:szCs w:val="20"/>
        </w:rPr>
        <w:t xml:space="preserve"> </w:t>
      </w:r>
      <w:r>
        <w:rPr>
          <w:rFonts w:ascii="Arial" w:hAnsi="Arial" w:cs="Arial"/>
          <w:color w:val="000000"/>
          <w:sz w:val="20"/>
          <w:szCs w:val="20"/>
        </w:rPr>
        <w:t>the</w:t>
      </w:r>
      <w:r>
        <w:rPr>
          <w:rFonts w:ascii="Arial" w:hAnsi="Arial" w:cs="Arial"/>
          <w:color w:val="000000"/>
          <w:spacing w:val="32"/>
          <w:sz w:val="20"/>
          <w:szCs w:val="20"/>
        </w:rPr>
        <w:t xml:space="preserve"> </w:t>
      </w:r>
      <w:r>
        <w:rPr>
          <w:rFonts w:ascii="Arial" w:hAnsi="Arial" w:cs="Arial"/>
          <w:color w:val="000000"/>
          <w:sz w:val="20"/>
          <w:szCs w:val="20"/>
        </w:rPr>
        <w:t>explanatory</w:t>
      </w:r>
      <w:r>
        <w:rPr>
          <w:rFonts w:ascii="Arial" w:hAnsi="Arial" w:cs="Arial"/>
          <w:color w:val="000000"/>
          <w:spacing w:val="28"/>
          <w:sz w:val="20"/>
          <w:szCs w:val="20"/>
        </w:rPr>
        <w:t xml:space="preserve"> </w:t>
      </w:r>
      <w:r>
        <w:rPr>
          <w:rFonts w:ascii="Arial" w:hAnsi="Arial" w:cs="Arial"/>
          <w:color w:val="000000"/>
          <w:sz w:val="20"/>
          <w:szCs w:val="20"/>
        </w:rPr>
        <w:t>details</w:t>
      </w:r>
      <w:r>
        <w:rPr>
          <w:rFonts w:ascii="Arial" w:hAnsi="Arial" w:cs="Arial"/>
          <w:color w:val="000000"/>
          <w:spacing w:val="32"/>
          <w:sz w:val="20"/>
          <w:szCs w:val="20"/>
        </w:rPr>
        <w:t xml:space="preserve"> </w:t>
      </w:r>
      <w:r>
        <w:rPr>
          <w:rFonts w:ascii="Arial" w:hAnsi="Arial" w:cs="Arial"/>
          <w:color w:val="000000"/>
          <w:sz w:val="20"/>
          <w:szCs w:val="20"/>
        </w:rPr>
        <w:t>under</w:t>
      </w:r>
      <w:r>
        <w:rPr>
          <w:rFonts w:ascii="Arial" w:hAnsi="Arial" w:cs="Arial"/>
          <w:color w:val="000000"/>
          <w:spacing w:val="32"/>
          <w:sz w:val="20"/>
          <w:szCs w:val="20"/>
        </w:rPr>
        <w:t xml:space="preserve"> </w:t>
      </w:r>
      <w:r>
        <w:rPr>
          <w:rFonts w:ascii="Arial" w:hAnsi="Arial" w:cs="Arial"/>
          <w:color w:val="000000"/>
          <w:sz w:val="20"/>
          <w:szCs w:val="20"/>
        </w:rPr>
        <w:t>the</w:t>
      </w:r>
      <w:r>
        <w:rPr>
          <w:rFonts w:ascii="Arial" w:hAnsi="Arial" w:cs="Arial"/>
          <w:color w:val="000000"/>
          <w:spacing w:val="32"/>
          <w:sz w:val="20"/>
          <w:szCs w:val="20"/>
        </w:rPr>
        <w:t xml:space="preserve"> </w:t>
      </w:r>
      <w:r>
        <w:rPr>
          <w:rFonts w:ascii="Arial" w:hAnsi="Arial" w:cs="Arial"/>
          <w:color w:val="000000"/>
          <w:sz w:val="20"/>
          <w:szCs w:val="20"/>
        </w:rPr>
        <w:t>“Result</w:t>
      </w:r>
      <w:r>
        <w:rPr>
          <w:rFonts w:ascii="Arial" w:hAnsi="Arial" w:cs="Arial"/>
          <w:color w:val="000000"/>
          <w:spacing w:val="28"/>
          <w:sz w:val="20"/>
          <w:szCs w:val="20"/>
        </w:rPr>
        <w:t xml:space="preserve"> </w:t>
      </w:r>
      <w:r>
        <w:rPr>
          <w:rFonts w:ascii="Arial" w:hAnsi="Arial" w:cs="Arial"/>
          <w:color w:val="000000"/>
          <w:spacing w:val="-20"/>
          <w:sz w:val="20"/>
          <w:szCs w:val="20"/>
        </w:rPr>
        <w:t>–</w:t>
      </w:r>
      <w:r>
        <w:rPr>
          <w:rFonts w:ascii="Times New Roman" w:hAnsi="Times New Roman" w:cs="Times New Roman"/>
          <w:sz w:val="20"/>
          <w:szCs w:val="20"/>
        </w:rPr>
        <w:t xml:space="preserve"> </w:t>
      </w:r>
      <w:r>
        <w:rPr>
          <w:rFonts w:ascii="Arial" w:hAnsi="Arial" w:cs="Arial"/>
          <w:color w:val="000000"/>
          <w:sz w:val="20"/>
          <w:szCs w:val="20"/>
        </w:rPr>
        <w:t>Remark” column. Allowed verdict choices are: ‘Pass’ or ‘N/A’. The verdict choice ‘N/A’ indicates</w:t>
      </w:r>
      <w:r>
        <w:rPr>
          <w:rFonts w:ascii="Times New Roman" w:hAnsi="Times New Roman" w:cs="Times New Roman"/>
          <w:sz w:val="20"/>
          <w:szCs w:val="20"/>
        </w:rPr>
        <w:t xml:space="preserve"> </w:t>
      </w:r>
      <w:r>
        <w:rPr>
          <w:rFonts w:ascii="Arial" w:hAnsi="Arial" w:cs="Arial"/>
          <w:color w:val="000000"/>
          <w:sz w:val="20"/>
          <w:szCs w:val="20"/>
        </w:rPr>
        <w:t xml:space="preserve">that the requirement was determined to be ‘Not applicable’.  </w:t>
      </w:r>
    </w:p>
    <w:p w14:paraId="7F67F5BB" w14:textId="77777777" w:rsidR="008E5A7E" w:rsidRDefault="00932C5B">
      <w:pPr>
        <w:tabs>
          <w:tab w:val="left" w:pos="1747"/>
        </w:tabs>
        <w:spacing w:before="240" w:line="286" w:lineRule="exact"/>
        <w:ind w:left="896"/>
        <w:rPr>
          <w:rFonts w:ascii="Times New Roman" w:hAnsi="Times New Roman" w:cs="Times New Roman"/>
          <w:color w:val="010302"/>
        </w:rPr>
      </w:pPr>
      <w:r>
        <w:rPr>
          <w:rFonts w:ascii="Arial" w:hAnsi="Arial" w:cs="Arial"/>
          <w:b/>
          <w:bCs/>
          <w:color w:val="000000"/>
          <w:sz w:val="20"/>
          <w:szCs w:val="20"/>
        </w:rPr>
        <w:t xml:space="preserve">2.4.3 </w:t>
      </w:r>
      <w:r>
        <w:rPr>
          <w:rFonts w:ascii="Arial" w:hAnsi="Arial" w:cs="Arial"/>
          <w:b/>
          <w:bCs/>
          <w:color w:val="000000"/>
          <w:sz w:val="20"/>
          <w:szCs w:val="20"/>
        </w:rPr>
        <w:tab/>
        <w:t xml:space="preserve">Measurement section  </w:t>
      </w:r>
    </w:p>
    <w:p w14:paraId="7F67F5BC" w14:textId="77777777" w:rsidR="008E5A7E" w:rsidRDefault="00932C5B">
      <w:pPr>
        <w:spacing w:before="140" w:line="235" w:lineRule="exact"/>
        <w:ind w:left="896" w:right="853"/>
        <w:rPr>
          <w:rFonts w:ascii="Times New Roman" w:hAnsi="Times New Roman" w:cs="Times New Roman"/>
          <w:color w:val="010302"/>
        </w:rPr>
      </w:pPr>
      <w:r>
        <w:rPr>
          <w:rFonts w:ascii="Arial" w:hAnsi="Arial" w:cs="Arial"/>
          <w:color w:val="000000"/>
          <w:sz w:val="20"/>
          <w:szCs w:val="20"/>
        </w:rPr>
        <w:t xml:space="preserve">In addition to the checklist portion of an </w:t>
      </w:r>
      <w:proofErr w:type="gramStart"/>
      <w:r>
        <w:rPr>
          <w:rFonts w:ascii="Arial" w:hAnsi="Arial" w:cs="Arial"/>
          <w:color w:val="000000"/>
          <w:sz w:val="20"/>
          <w:szCs w:val="20"/>
        </w:rPr>
        <w:t>Ex Test</w:t>
      </w:r>
      <w:proofErr w:type="gramEnd"/>
      <w:r>
        <w:rPr>
          <w:rFonts w:ascii="Arial" w:hAnsi="Arial" w:cs="Arial"/>
          <w:color w:val="000000"/>
          <w:sz w:val="20"/>
          <w:szCs w:val="20"/>
        </w:rPr>
        <w:t xml:space="preserve"> Report, there is often a need to detail measured</w:t>
      </w:r>
      <w:r>
        <w:rPr>
          <w:rFonts w:ascii="Times New Roman" w:hAnsi="Times New Roman" w:cs="Times New Roman"/>
          <w:sz w:val="20"/>
          <w:szCs w:val="20"/>
        </w:rPr>
        <w:t xml:space="preserve"> </w:t>
      </w:r>
      <w:r>
        <w:rPr>
          <w:rFonts w:ascii="Arial" w:hAnsi="Arial" w:cs="Arial"/>
          <w:color w:val="000000"/>
          <w:sz w:val="20"/>
          <w:szCs w:val="20"/>
        </w:rPr>
        <w:t xml:space="preserve">values and test results that do not easily fit in the fields under the “Result – Remark” column.  </w:t>
      </w:r>
    </w:p>
    <w:p w14:paraId="7F67F5BD" w14:textId="77777777" w:rsidR="008E5A7E" w:rsidRDefault="00932C5B">
      <w:pPr>
        <w:spacing w:before="240" w:line="231" w:lineRule="exact"/>
        <w:ind w:left="896" w:right="856"/>
        <w:jc w:val="both"/>
        <w:rPr>
          <w:rFonts w:ascii="Times New Roman" w:hAnsi="Times New Roman" w:cs="Times New Roman"/>
          <w:color w:val="010302"/>
        </w:rPr>
      </w:pPr>
      <w:r>
        <w:rPr>
          <w:rFonts w:ascii="Arial" w:hAnsi="Arial" w:cs="Arial"/>
          <w:color w:val="000000"/>
          <w:sz w:val="20"/>
          <w:szCs w:val="20"/>
        </w:rPr>
        <w:t>To</w:t>
      </w:r>
      <w:r>
        <w:rPr>
          <w:rFonts w:ascii="Arial" w:hAnsi="Arial" w:cs="Arial"/>
          <w:color w:val="000000"/>
          <w:spacing w:val="20"/>
          <w:sz w:val="20"/>
          <w:szCs w:val="20"/>
        </w:rPr>
        <w:t xml:space="preserve"> </w:t>
      </w:r>
      <w:r>
        <w:rPr>
          <w:rFonts w:ascii="Arial" w:hAnsi="Arial" w:cs="Arial"/>
          <w:color w:val="000000"/>
          <w:sz w:val="20"/>
          <w:szCs w:val="20"/>
        </w:rPr>
        <w:t>address</w:t>
      </w:r>
      <w:r>
        <w:rPr>
          <w:rFonts w:ascii="Arial" w:hAnsi="Arial" w:cs="Arial"/>
          <w:color w:val="000000"/>
          <w:spacing w:val="20"/>
          <w:sz w:val="20"/>
          <w:szCs w:val="20"/>
        </w:rPr>
        <w:t xml:space="preserve"> </w:t>
      </w:r>
      <w:r>
        <w:rPr>
          <w:rFonts w:ascii="Arial" w:hAnsi="Arial" w:cs="Arial"/>
          <w:color w:val="000000"/>
          <w:sz w:val="20"/>
          <w:szCs w:val="20"/>
        </w:rPr>
        <w:t>such</w:t>
      </w:r>
      <w:r>
        <w:rPr>
          <w:rFonts w:ascii="Arial" w:hAnsi="Arial" w:cs="Arial"/>
          <w:color w:val="000000"/>
          <w:spacing w:val="20"/>
          <w:sz w:val="20"/>
          <w:szCs w:val="20"/>
        </w:rPr>
        <w:t xml:space="preserve"> </w:t>
      </w:r>
      <w:r>
        <w:rPr>
          <w:rFonts w:ascii="Arial" w:hAnsi="Arial" w:cs="Arial"/>
          <w:color w:val="000000"/>
          <w:sz w:val="20"/>
          <w:szCs w:val="20"/>
        </w:rPr>
        <w:t>situations,</w:t>
      </w:r>
      <w:r>
        <w:rPr>
          <w:rFonts w:ascii="Arial" w:hAnsi="Arial" w:cs="Arial"/>
          <w:color w:val="000000"/>
          <w:spacing w:val="20"/>
          <w:sz w:val="20"/>
          <w:szCs w:val="20"/>
        </w:rPr>
        <w:t xml:space="preserve"> </w:t>
      </w:r>
      <w:r>
        <w:rPr>
          <w:rFonts w:ascii="Arial" w:hAnsi="Arial" w:cs="Arial"/>
          <w:color w:val="000000"/>
          <w:sz w:val="20"/>
          <w:szCs w:val="20"/>
        </w:rPr>
        <w:t>this</w:t>
      </w:r>
      <w:r>
        <w:rPr>
          <w:rFonts w:ascii="Arial" w:hAnsi="Arial" w:cs="Arial"/>
          <w:color w:val="000000"/>
          <w:spacing w:val="20"/>
          <w:sz w:val="20"/>
          <w:szCs w:val="20"/>
        </w:rPr>
        <w:t xml:space="preserve"> </w:t>
      </w:r>
      <w:r>
        <w:rPr>
          <w:rFonts w:ascii="Arial" w:hAnsi="Arial" w:cs="Arial"/>
          <w:color w:val="000000"/>
          <w:sz w:val="20"/>
          <w:szCs w:val="20"/>
        </w:rPr>
        <w:t>area</w:t>
      </w:r>
      <w:r>
        <w:rPr>
          <w:rFonts w:ascii="Arial" w:hAnsi="Arial" w:cs="Arial"/>
          <w:color w:val="000000"/>
          <w:spacing w:val="20"/>
          <w:sz w:val="20"/>
          <w:szCs w:val="20"/>
        </w:rPr>
        <w:t xml:space="preserve"> </w:t>
      </w:r>
      <w:r>
        <w:rPr>
          <w:rFonts w:ascii="Arial" w:hAnsi="Arial" w:cs="Arial"/>
          <w:color w:val="000000"/>
          <w:sz w:val="20"/>
          <w:szCs w:val="20"/>
        </w:rPr>
        <w:t>is</w:t>
      </w:r>
      <w:r>
        <w:rPr>
          <w:rFonts w:ascii="Arial" w:hAnsi="Arial" w:cs="Arial"/>
          <w:color w:val="000000"/>
          <w:spacing w:val="20"/>
          <w:sz w:val="20"/>
          <w:szCs w:val="20"/>
        </w:rPr>
        <w:t xml:space="preserve"> </w:t>
      </w:r>
      <w:r>
        <w:rPr>
          <w:rFonts w:ascii="Arial" w:hAnsi="Arial" w:cs="Arial"/>
          <w:color w:val="000000"/>
          <w:sz w:val="20"/>
          <w:szCs w:val="20"/>
        </w:rPr>
        <w:t>provided after</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Checklist</w:t>
      </w:r>
      <w:r>
        <w:rPr>
          <w:rFonts w:ascii="Arial" w:hAnsi="Arial" w:cs="Arial"/>
          <w:color w:val="000000"/>
          <w:spacing w:val="20"/>
          <w:sz w:val="20"/>
          <w:szCs w:val="20"/>
        </w:rPr>
        <w:t xml:space="preserve"> </w:t>
      </w:r>
      <w:r>
        <w:rPr>
          <w:rFonts w:ascii="Arial" w:hAnsi="Arial" w:cs="Arial"/>
          <w:color w:val="000000"/>
          <w:sz w:val="20"/>
          <w:szCs w:val="20"/>
        </w:rPr>
        <w:t>section</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each</w:t>
      </w:r>
      <w:r>
        <w:rPr>
          <w:rFonts w:ascii="Arial" w:hAnsi="Arial" w:cs="Arial"/>
          <w:color w:val="000000"/>
          <w:spacing w:val="20"/>
          <w:sz w:val="20"/>
          <w:szCs w:val="20"/>
        </w:rPr>
        <w:t xml:space="preserve"> </w:t>
      </w:r>
      <w:r>
        <w:rPr>
          <w:rFonts w:ascii="Arial" w:hAnsi="Arial" w:cs="Arial"/>
          <w:color w:val="000000"/>
          <w:sz w:val="20"/>
          <w:szCs w:val="20"/>
        </w:rPr>
        <w:t>blank</w:t>
      </w:r>
      <w:r>
        <w:rPr>
          <w:rFonts w:ascii="Arial" w:hAnsi="Arial" w:cs="Arial"/>
          <w:color w:val="000000"/>
          <w:spacing w:val="20"/>
          <w:sz w:val="20"/>
          <w:szCs w:val="20"/>
        </w:rPr>
        <w:t xml:space="preserve"> </w:t>
      </w:r>
      <w:r>
        <w:rPr>
          <w:rFonts w:ascii="Arial" w:hAnsi="Arial" w:cs="Arial"/>
          <w:color w:val="000000"/>
          <w:spacing w:val="-9"/>
          <w:sz w:val="20"/>
          <w:szCs w:val="20"/>
        </w:rPr>
        <w:t>Ex</w:t>
      </w:r>
      <w:r>
        <w:rPr>
          <w:rFonts w:ascii="Times New Roman" w:hAnsi="Times New Roman" w:cs="Times New Roman"/>
          <w:sz w:val="20"/>
          <w:szCs w:val="20"/>
        </w:rPr>
        <w:t xml:space="preserve"> </w:t>
      </w:r>
      <w:r>
        <w:rPr>
          <w:rFonts w:ascii="Arial" w:hAnsi="Arial" w:cs="Arial"/>
          <w:color w:val="000000"/>
          <w:sz w:val="20"/>
          <w:szCs w:val="20"/>
        </w:rPr>
        <w:t>Test  Report  for  additional  narrative  remarks  and  tables</w:t>
      </w:r>
      <w:r>
        <w:rPr>
          <w:rFonts w:ascii="Arial" w:hAnsi="Arial" w:cs="Arial"/>
          <w:color w:val="000000"/>
          <w:spacing w:val="52"/>
          <w:sz w:val="20"/>
          <w:szCs w:val="20"/>
        </w:rPr>
        <w:t xml:space="preserve"> </w:t>
      </w:r>
      <w:r>
        <w:rPr>
          <w:rFonts w:ascii="Arial" w:hAnsi="Arial" w:cs="Arial"/>
          <w:color w:val="000000"/>
          <w:sz w:val="20"/>
          <w:szCs w:val="20"/>
        </w:rPr>
        <w:t>of  measured  values,  specific  test</w:t>
      </w:r>
      <w:r>
        <w:rPr>
          <w:rFonts w:ascii="Times New Roman" w:hAnsi="Times New Roman" w:cs="Times New Roman"/>
          <w:sz w:val="20"/>
          <w:szCs w:val="20"/>
        </w:rPr>
        <w:t xml:space="preserve"> </w:t>
      </w:r>
      <w:r>
        <w:rPr>
          <w:rFonts w:ascii="Arial" w:hAnsi="Arial" w:cs="Arial"/>
          <w:color w:val="000000"/>
          <w:sz w:val="20"/>
          <w:szCs w:val="20"/>
        </w:rPr>
        <w:t xml:space="preserve">conditions and test results.  </w:t>
      </w:r>
    </w:p>
    <w:p w14:paraId="7F67F5BE" w14:textId="77777777" w:rsidR="008E5A7E" w:rsidRDefault="00932C5B">
      <w:pPr>
        <w:tabs>
          <w:tab w:val="left" w:pos="1519"/>
        </w:tabs>
        <w:spacing w:before="240" w:line="286" w:lineRule="exact"/>
        <w:ind w:left="896"/>
        <w:rPr>
          <w:rFonts w:ascii="Times New Roman" w:hAnsi="Times New Roman" w:cs="Times New Roman"/>
          <w:color w:val="010302"/>
        </w:rPr>
      </w:pPr>
      <w:bookmarkStart w:id="238" w:name="_Hlk155799826"/>
      <w:r>
        <w:rPr>
          <w:rFonts w:ascii="Arial" w:hAnsi="Arial" w:cs="Arial"/>
          <w:b/>
          <w:bCs/>
          <w:color w:val="000000"/>
          <w:sz w:val="20"/>
          <w:szCs w:val="20"/>
        </w:rPr>
        <w:t xml:space="preserve">2.5 </w:t>
      </w:r>
      <w:r>
        <w:rPr>
          <w:rFonts w:ascii="Arial" w:hAnsi="Arial" w:cs="Arial"/>
          <w:b/>
          <w:bCs/>
          <w:color w:val="000000"/>
          <w:sz w:val="20"/>
          <w:szCs w:val="20"/>
        </w:rPr>
        <w:tab/>
      </w:r>
      <w:proofErr w:type="spellStart"/>
      <w:r>
        <w:rPr>
          <w:rFonts w:ascii="Arial" w:hAnsi="Arial" w:cs="Arial"/>
          <w:b/>
          <w:bCs/>
          <w:color w:val="000000"/>
          <w:sz w:val="20"/>
          <w:szCs w:val="20"/>
        </w:rPr>
        <w:t>ExTR</w:t>
      </w:r>
      <w:proofErr w:type="spellEnd"/>
      <w:r>
        <w:rPr>
          <w:rFonts w:ascii="Arial" w:hAnsi="Arial" w:cs="Arial"/>
          <w:b/>
          <w:bCs/>
          <w:color w:val="000000"/>
          <w:sz w:val="20"/>
          <w:szCs w:val="20"/>
        </w:rPr>
        <w:t xml:space="preserve"> of National Differences  </w:t>
      </w:r>
    </w:p>
    <w:bookmarkEnd w:id="238"/>
    <w:p w14:paraId="7F67F5BF" w14:textId="77777777" w:rsidR="008E5A7E" w:rsidRDefault="00932C5B">
      <w:pPr>
        <w:spacing w:before="140" w:line="231" w:lineRule="exact"/>
        <w:ind w:left="896" w:right="856"/>
        <w:jc w:val="both"/>
        <w:rPr>
          <w:rFonts w:ascii="Times New Roman" w:hAnsi="Times New Roman" w:cs="Times New Roman"/>
          <w:color w:val="010302"/>
        </w:rPr>
      </w:pPr>
      <w:r>
        <w:rPr>
          <w:rFonts w:ascii="Arial" w:hAnsi="Arial" w:cs="Arial"/>
          <w:color w:val="000000"/>
          <w:sz w:val="20"/>
          <w:szCs w:val="20"/>
        </w:rPr>
        <w:t xml:space="preserve">Each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of National Differences is part of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that may include Ex Test Report,</w:t>
      </w:r>
      <w:r>
        <w:rPr>
          <w:rFonts w:ascii="Times New Roman" w:hAnsi="Times New Roman" w:cs="Times New Roman"/>
          <w:sz w:val="20"/>
          <w:szCs w:val="20"/>
        </w:rPr>
        <w:t xml:space="preserve"> </w:t>
      </w:r>
      <w:r>
        <w:rPr>
          <w:rFonts w:ascii="Arial" w:hAnsi="Arial" w:cs="Arial"/>
          <w:color w:val="000000"/>
          <w:sz w:val="20"/>
          <w:szCs w:val="20"/>
        </w:rPr>
        <w:t xml:space="preserve">Addendum, Partial Testing and other National Differences documents, along with a single </w:t>
      </w:r>
      <w:proofErr w:type="spellStart"/>
      <w:r>
        <w:rPr>
          <w:rFonts w:ascii="Arial" w:hAnsi="Arial" w:cs="Arial"/>
          <w:color w:val="000000"/>
          <w:sz w:val="20"/>
          <w:szCs w:val="20"/>
        </w:rPr>
        <w:t>ExTR</w:t>
      </w:r>
      <w:proofErr w:type="spellEnd"/>
      <w:r>
        <w:rPr>
          <w:rFonts w:ascii="Times New Roman" w:hAnsi="Times New Roman" w:cs="Times New Roman"/>
          <w:sz w:val="20"/>
          <w:szCs w:val="20"/>
        </w:rPr>
        <w:t xml:space="preserve"> </w:t>
      </w:r>
      <w:r>
        <w:rPr>
          <w:rFonts w:ascii="Arial" w:hAnsi="Arial" w:cs="Arial"/>
          <w:color w:val="000000"/>
          <w:sz w:val="20"/>
          <w:szCs w:val="20"/>
        </w:rPr>
        <w:t xml:space="preserve">Cover.  </w:t>
      </w:r>
    </w:p>
    <w:p w14:paraId="7F67F5C0" w14:textId="77777777" w:rsidR="008E5A7E" w:rsidRDefault="00932C5B">
      <w:pPr>
        <w:spacing w:before="240" w:line="231" w:lineRule="exact"/>
        <w:ind w:left="896" w:right="856"/>
        <w:jc w:val="both"/>
        <w:rPr>
          <w:rFonts w:ascii="Times New Roman" w:hAnsi="Times New Roman" w:cs="Times New Roman"/>
          <w:color w:val="010302"/>
        </w:rPr>
        <w:sectPr w:rsidR="008E5A7E">
          <w:type w:val="continuous"/>
          <w:pgSz w:w="11921" w:h="17330"/>
          <w:pgMar w:top="343" w:right="500" w:bottom="275" w:left="500" w:header="708" w:footer="708" w:gutter="0"/>
          <w:cols w:space="720"/>
          <w:docGrid w:linePitch="360"/>
        </w:sectPr>
      </w:pPr>
      <w:r>
        <w:rPr>
          <w:rFonts w:ascii="Arial" w:hAnsi="Arial" w:cs="Arial"/>
          <w:color w:val="000000"/>
          <w:sz w:val="20"/>
          <w:szCs w:val="20"/>
        </w:rPr>
        <w:t xml:space="preserve">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of National Differences is to supplement an </w:t>
      </w:r>
      <w:proofErr w:type="gramStart"/>
      <w:r>
        <w:rPr>
          <w:rFonts w:ascii="Arial" w:hAnsi="Arial" w:cs="Arial"/>
          <w:color w:val="000000"/>
          <w:sz w:val="20"/>
          <w:szCs w:val="20"/>
        </w:rPr>
        <w:t>Ex Test</w:t>
      </w:r>
      <w:proofErr w:type="gramEnd"/>
      <w:r>
        <w:rPr>
          <w:rFonts w:ascii="Arial" w:hAnsi="Arial" w:cs="Arial"/>
          <w:color w:val="000000"/>
          <w:sz w:val="20"/>
          <w:szCs w:val="20"/>
        </w:rPr>
        <w:t xml:space="preserve"> Report or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Addendum, with</w:t>
      </w:r>
      <w:r>
        <w:rPr>
          <w:rFonts w:ascii="Times New Roman" w:hAnsi="Times New Roman" w:cs="Times New Roman"/>
          <w:sz w:val="20"/>
          <w:szCs w:val="20"/>
        </w:rPr>
        <w:t xml:space="preserve"> </w:t>
      </w:r>
      <w:r>
        <w:rPr>
          <w:rFonts w:ascii="Arial" w:hAnsi="Arial" w:cs="Arial"/>
          <w:color w:val="000000"/>
          <w:sz w:val="20"/>
          <w:szCs w:val="20"/>
        </w:rPr>
        <w:t xml:space="preserve">a separate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of National Differences document issued for each intended country or region.</w:t>
      </w:r>
      <w:r>
        <w:rPr>
          <w:rFonts w:ascii="Times New Roman" w:hAnsi="Times New Roman" w:cs="Times New Roman"/>
          <w:sz w:val="20"/>
          <w:szCs w:val="20"/>
        </w:rPr>
        <w:t xml:space="preserve"> </w:t>
      </w:r>
      <w:r>
        <w:rPr>
          <w:rFonts w:ascii="Arial" w:hAnsi="Arial" w:cs="Arial"/>
          <w:color w:val="000000"/>
          <w:sz w:val="20"/>
          <w:szCs w:val="20"/>
        </w:rPr>
        <w:t>All</w:t>
      </w:r>
      <w:r>
        <w:rPr>
          <w:rFonts w:ascii="Arial" w:hAnsi="Arial" w:cs="Arial"/>
          <w:color w:val="000000"/>
          <w:spacing w:val="32"/>
          <w:sz w:val="20"/>
          <w:szCs w:val="20"/>
        </w:rPr>
        <w:t xml:space="preserve"> </w:t>
      </w:r>
      <w:r>
        <w:rPr>
          <w:rFonts w:ascii="Arial" w:hAnsi="Arial" w:cs="Arial"/>
          <w:color w:val="000000"/>
          <w:sz w:val="20"/>
          <w:szCs w:val="20"/>
        </w:rPr>
        <w:t>National</w:t>
      </w:r>
      <w:r>
        <w:rPr>
          <w:rFonts w:ascii="Arial" w:hAnsi="Arial" w:cs="Arial"/>
          <w:color w:val="000000"/>
          <w:spacing w:val="32"/>
          <w:sz w:val="20"/>
          <w:szCs w:val="20"/>
        </w:rPr>
        <w:t xml:space="preserve"> </w:t>
      </w:r>
      <w:r>
        <w:rPr>
          <w:rFonts w:ascii="Arial" w:hAnsi="Arial" w:cs="Arial"/>
          <w:color w:val="000000"/>
          <w:sz w:val="20"/>
          <w:szCs w:val="20"/>
        </w:rPr>
        <w:t>Differences</w:t>
      </w:r>
      <w:r>
        <w:rPr>
          <w:rFonts w:ascii="Arial" w:hAnsi="Arial" w:cs="Arial"/>
          <w:color w:val="000000"/>
          <w:spacing w:val="28"/>
          <w:sz w:val="20"/>
          <w:szCs w:val="20"/>
        </w:rPr>
        <w:t xml:space="preserve"> </w:t>
      </w:r>
      <w:r>
        <w:rPr>
          <w:rFonts w:ascii="Arial" w:hAnsi="Arial" w:cs="Arial"/>
          <w:color w:val="000000"/>
          <w:sz w:val="20"/>
          <w:szCs w:val="20"/>
        </w:rPr>
        <w:t>of</w:t>
      </w:r>
      <w:r>
        <w:rPr>
          <w:rFonts w:ascii="Arial" w:hAnsi="Arial" w:cs="Arial"/>
          <w:color w:val="000000"/>
          <w:spacing w:val="32"/>
          <w:sz w:val="20"/>
          <w:szCs w:val="20"/>
        </w:rPr>
        <w:t xml:space="preserve"> </w:t>
      </w:r>
      <w:r>
        <w:rPr>
          <w:rFonts w:ascii="Arial" w:hAnsi="Arial" w:cs="Arial"/>
          <w:color w:val="000000"/>
          <w:sz w:val="20"/>
          <w:szCs w:val="20"/>
        </w:rPr>
        <w:t>the</w:t>
      </w:r>
      <w:r>
        <w:rPr>
          <w:rFonts w:ascii="Arial" w:hAnsi="Arial" w:cs="Arial"/>
          <w:color w:val="000000"/>
          <w:spacing w:val="32"/>
          <w:sz w:val="20"/>
          <w:szCs w:val="20"/>
        </w:rPr>
        <w:t xml:space="preserve"> </w:t>
      </w:r>
      <w:r>
        <w:rPr>
          <w:rFonts w:ascii="Arial" w:hAnsi="Arial" w:cs="Arial"/>
          <w:color w:val="000000"/>
          <w:sz w:val="20"/>
          <w:szCs w:val="20"/>
        </w:rPr>
        <w:t>intended</w:t>
      </w:r>
      <w:r>
        <w:rPr>
          <w:rFonts w:ascii="Arial" w:hAnsi="Arial" w:cs="Arial"/>
          <w:color w:val="000000"/>
          <w:spacing w:val="32"/>
          <w:sz w:val="20"/>
          <w:szCs w:val="20"/>
        </w:rPr>
        <w:t xml:space="preserve"> </w:t>
      </w:r>
      <w:r>
        <w:rPr>
          <w:rFonts w:ascii="Arial" w:hAnsi="Arial" w:cs="Arial"/>
          <w:color w:val="000000"/>
          <w:sz w:val="20"/>
          <w:szCs w:val="20"/>
        </w:rPr>
        <w:t>country</w:t>
      </w:r>
      <w:r>
        <w:rPr>
          <w:rFonts w:ascii="Arial" w:hAnsi="Arial" w:cs="Arial"/>
          <w:color w:val="000000"/>
          <w:spacing w:val="28"/>
          <w:sz w:val="20"/>
          <w:szCs w:val="20"/>
        </w:rPr>
        <w:t xml:space="preserve"> </w:t>
      </w:r>
      <w:r>
        <w:rPr>
          <w:rFonts w:ascii="Arial" w:hAnsi="Arial" w:cs="Arial"/>
          <w:color w:val="000000"/>
          <w:sz w:val="20"/>
          <w:szCs w:val="20"/>
        </w:rPr>
        <w:t>or</w:t>
      </w:r>
      <w:r>
        <w:rPr>
          <w:rFonts w:ascii="Arial" w:hAnsi="Arial" w:cs="Arial"/>
          <w:color w:val="000000"/>
          <w:spacing w:val="28"/>
          <w:sz w:val="20"/>
          <w:szCs w:val="20"/>
        </w:rPr>
        <w:t xml:space="preserve"> </w:t>
      </w:r>
      <w:r>
        <w:rPr>
          <w:rFonts w:ascii="Arial" w:hAnsi="Arial" w:cs="Arial"/>
          <w:color w:val="000000"/>
          <w:sz w:val="20"/>
          <w:szCs w:val="20"/>
        </w:rPr>
        <w:t>region</w:t>
      </w:r>
      <w:r>
        <w:rPr>
          <w:rFonts w:ascii="Arial" w:hAnsi="Arial" w:cs="Arial"/>
          <w:color w:val="000000"/>
          <w:spacing w:val="32"/>
          <w:sz w:val="20"/>
          <w:szCs w:val="20"/>
        </w:rPr>
        <w:t xml:space="preserve"> </w:t>
      </w:r>
      <w:r>
        <w:rPr>
          <w:rFonts w:ascii="Arial" w:hAnsi="Arial" w:cs="Arial"/>
          <w:color w:val="000000"/>
          <w:sz w:val="20"/>
          <w:szCs w:val="20"/>
        </w:rPr>
        <w:t>are</w:t>
      </w:r>
      <w:r>
        <w:rPr>
          <w:rFonts w:ascii="Arial" w:hAnsi="Arial" w:cs="Arial"/>
          <w:color w:val="000000"/>
          <w:spacing w:val="32"/>
          <w:sz w:val="20"/>
          <w:szCs w:val="20"/>
        </w:rPr>
        <w:t xml:space="preserve"> </w:t>
      </w:r>
      <w:r>
        <w:rPr>
          <w:rFonts w:ascii="Arial" w:hAnsi="Arial" w:cs="Arial"/>
          <w:color w:val="000000"/>
          <w:sz w:val="20"/>
          <w:szCs w:val="20"/>
        </w:rPr>
        <w:t>to</w:t>
      </w:r>
      <w:r>
        <w:rPr>
          <w:rFonts w:ascii="Arial" w:hAnsi="Arial" w:cs="Arial"/>
          <w:color w:val="000000"/>
          <w:spacing w:val="32"/>
          <w:sz w:val="20"/>
          <w:szCs w:val="20"/>
        </w:rPr>
        <w:t xml:space="preserve"> </w:t>
      </w:r>
      <w:r>
        <w:rPr>
          <w:rFonts w:ascii="Arial" w:hAnsi="Arial" w:cs="Arial"/>
          <w:color w:val="000000"/>
          <w:sz w:val="20"/>
          <w:szCs w:val="20"/>
        </w:rPr>
        <w:t>be</w:t>
      </w:r>
      <w:r>
        <w:rPr>
          <w:rFonts w:ascii="Arial" w:hAnsi="Arial" w:cs="Arial"/>
          <w:color w:val="000000"/>
          <w:spacing w:val="28"/>
          <w:sz w:val="20"/>
          <w:szCs w:val="20"/>
        </w:rPr>
        <w:t xml:space="preserve"> </w:t>
      </w:r>
      <w:r>
        <w:rPr>
          <w:rFonts w:ascii="Arial" w:hAnsi="Arial" w:cs="Arial"/>
          <w:color w:val="000000"/>
          <w:sz w:val="20"/>
          <w:szCs w:val="20"/>
        </w:rPr>
        <w:t>tabulated</w:t>
      </w:r>
      <w:r>
        <w:rPr>
          <w:rFonts w:ascii="Arial" w:hAnsi="Arial" w:cs="Arial"/>
          <w:color w:val="000000"/>
          <w:spacing w:val="32"/>
          <w:sz w:val="20"/>
          <w:szCs w:val="20"/>
        </w:rPr>
        <w:t xml:space="preserve"> </w:t>
      </w:r>
      <w:r>
        <w:rPr>
          <w:rFonts w:ascii="Arial" w:hAnsi="Arial" w:cs="Arial"/>
          <w:color w:val="000000"/>
          <w:sz w:val="20"/>
          <w:szCs w:val="20"/>
        </w:rPr>
        <w:t>and</w:t>
      </w:r>
      <w:r>
        <w:rPr>
          <w:rFonts w:ascii="Arial" w:hAnsi="Arial" w:cs="Arial"/>
          <w:color w:val="000000"/>
          <w:spacing w:val="28"/>
          <w:sz w:val="20"/>
          <w:szCs w:val="20"/>
        </w:rPr>
        <w:t xml:space="preserve"> </w:t>
      </w:r>
      <w:r>
        <w:rPr>
          <w:rFonts w:ascii="Arial" w:hAnsi="Arial" w:cs="Arial"/>
          <w:color w:val="000000"/>
          <w:sz w:val="20"/>
          <w:szCs w:val="20"/>
        </w:rPr>
        <w:t>remarked</w:t>
      </w:r>
      <w:r>
        <w:rPr>
          <w:rFonts w:ascii="Times New Roman" w:hAnsi="Times New Roman" w:cs="Times New Roman"/>
          <w:sz w:val="20"/>
          <w:szCs w:val="20"/>
        </w:rPr>
        <w:t xml:space="preserve"> </w:t>
      </w:r>
      <w:r>
        <w:rPr>
          <w:rFonts w:ascii="Arial" w:hAnsi="Arial" w:cs="Arial"/>
          <w:color w:val="000000"/>
          <w:sz w:val="20"/>
          <w:szCs w:val="20"/>
        </w:rPr>
        <w:t>upon</w:t>
      </w:r>
      <w:r>
        <w:rPr>
          <w:rFonts w:ascii="Arial" w:hAnsi="Arial" w:cs="Arial"/>
          <w:color w:val="000000"/>
          <w:spacing w:val="32"/>
          <w:sz w:val="20"/>
          <w:szCs w:val="20"/>
        </w:rPr>
        <w:t xml:space="preserve"> </w:t>
      </w:r>
      <w:r>
        <w:rPr>
          <w:rFonts w:ascii="Arial" w:hAnsi="Arial" w:cs="Arial"/>
          <w:color w:val="000000"/>
          <w:sz w:val="20"/>
          <w:szCs w:val="20"/>
        </w:rPr>
        <w:t>as</w:t>
      </w:r>
      <w:r>
        <w:rPr>
          <w:rFonts w:ascii="Arial" w:hAnsi="Arial" w:cs="Arial"/>
          <w:color w:val="000000"/>
          <w:spacing w:val="32"/>
          <w:sz w:val="20"/>
          <w:szCs w:val="20"/>
        </w:rPr>
        <w:t xml:space="preserve"> </w:t>
      </w:r>
      <w:r>
        <w:rPr>
          <w:rFonts w:ascii="Arial" w:hAnsi="Arial" w:cs="Arial"/>
          <w:color w:val="000000"/>
          <w:sz w:val="20"/>
          <w:szCs w:val="20"/>
        </w:rPr>
        <w:t>part</w:t>
      </w:r>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32"/>
          <w:sz w:val="20"/>
          <w:szCs w:val="20"/>
        </w:rPr>
        <w:t xml:space="preserve"> </w:t>
      </w:r>
      <w:r>
        <w:rPr>
          <w:rFonts w:ascii="Arial" w:hAnsi="Arial" w:cs="Arial"/>
          <w:color w:val="000000"/>
          <w:sz w:val="20"/>
          <w:szCs w:val="20"/>
        </w:rPr>
        <w:t>this</w:t>
      </w:r>
      <w:r>
        <w:rPr>
          <w:rFonts w:ascii="Arial" w:hAnsi="Arial" w:cs="Arial"/>
          <w:color w:val="000000"/>
          <w:spacing w:val="32"/>
          <w:sz w:val="20"/>
          <w:szCs w:val="20"/>
        </w:rPr>
        <w:t xml:space="preserve"> </w:t>
      </w:r>
      <w:r>
        <w:rPr>
          <w:rFonts w:ascii="Arial" w:hAnsi="Arial" w:cs="Arial"/>
          <w:color w:val="000000"/>
          <w:sz w:val="20"/>
          <w:szCs w:val="20"/>
        </w:rPr>
        <w:t>document,</w:t>
      </w:r>
      <w:r>
        <w:rPr>
          <w:rFonts w:ascii="Arial" w:hAnsi="Arial" w:cs="Arial"/>
          <w:color w:val="000000"/>
          <w:spacing w:val="32"/>
          <w:sz w:val="20"/>
          <w:szCs w:val="20"/>
        </w:rPr>
        <w:t xml:space="preserve"> </w:t>
      </w:r>
      <w:r>
        <w:rPr>
          <w:rFonts w:ascii="Arial" w:hAnsi="Arial" w:cs="Arial"/>
          <w:color w:val="000000"/>
          <w:sz w:val="20"/>
          <w:szCs w:val="20"/>
        </w:rPr>
        <w:t>even</w:t>
      </w:r>
      <w:r>
        <w:rPr>
          <w:rFonts w:ascii="Arial" w:hAnsi="Arial" w:cs="Arial"/>
          <w:color w:val="000000"/>
          <w:spacing w:val="32"/>
          <w:sz w:val="20"/>
          <w:szCs w:val="20"/>
        </w:rPr>
        <w:t xml:space="preserve"> </w:t>
      </w:r>
      <w:r>
        <w:rPr>
          <w:rFonts w:ascii="Arial" w:hAnsi="Arial" w:cs="Arial"/>
          <w:color w:val="000000"/>
          <w:sz w:val="20"/>
          <w:szCs w:val="20"/>
        </w:rPr>
        <w:t>those</w:t>
      </w:r>
      <w:r>
        <w:rPr>
          <w:rFonts w:ascii="Arial" w:hAnsi="Arial" w:cs="Arial"/>
          <w:color w:val="000000"/>
          <w:spacing w:val="32"/>
          <w:sz w:val="20"/>
          <w:szCs w:val="20"/>
        </w:rPr>
        <w:t xml:space="preserve"> </w:t>
      </w:r>
      <w:r>
        <w:rPr>
          <w:rFonts w:ascii="Arial" w:hAnsi="Arial" w:cs="Arial"/>
          <w:color w:val="000000"/>
          <w:sz w:val="20"/>
          <w:szCs w:val="20"/>
        </w:rPr>
        <w:t>that</w:t>
      </w:r>
      <w:r>
        <w:rPr>
          <w:rFonts w:ascii="Arial" w:hAnsi="Arial" w:cs="Arial"/>
          <w:color w:val="000000"/>
          <w:spacing w:val="32"/>
          <w:sz w:val="20"/>
          <w:szCs w:val="20"/>
        </w:rPr>
        <w:t xml:space="preserve"> </w:t>
      </w:r>
      <w:r>
        <w:rPr>
          <w:rFonts w:ascii="Arial" w:hAnsi="Arial" w:cs="Arial"/>
          <w:color w:val="000000"/>
          <w:sz w:val="20"/>
          <w:szCs w:val="20"/>
        </w:rPr>
        <w:t>are</w:t>
      </w:r>
      <w:r>
        <w:rPr>
          <w:rFonts w:ascii="Arial" w:hAnsi="Arial" w:cs="Arial"/>
          <w:color w:val="000000"/>
          <w:spacing w:val="32"/>
          <w:sz w:val="20"/>
          <w:szCs w:val="20"/>
        </w:rPr>
        <w:t xml:space="preserve"> </w:t>
      </w:r>
      <w:r>
        <w:rPr>
          <w:rFonts w:ascii="Arial" w:hAnsi="Arial" w:cs="Arial"/>
          <w:color w:val="000000"/>
          <w:sz w:val="20"/>
          <w:szCs w:val="20"/>
        </w:rPr>
        <w:t>not</w:t>
      </w:r>
      <w:r>
        <w:rPr>
          <w:rFonts w:ascii="Arial" w:hAnsi="Arial" w:cs="Arial"/>
          <w:color w:val="000000"/>
          <w:spacing w:val="32"/>
          <w:sz w:val="20"/>
          <w:szCs w:val="20"/>
        </w:rPr>
        <w:t xml:space="preserve"> </w:t>
      </w:r>
      <w:r>
        <w:rPr>
          <w:rFonts w:ascii="Arial" w:hAnsi="Arial" w:cs="Arial"/>
          <w:color w:val="000000"/>
          <w:sz w:val="20"/>
          <w:szCs w:val="20"/>
        </w:rPr>
        <w:t>applicable.</w:t>
      </w:r>
      <w:r>
        <w:rPr>
          <w:rFonts w:ascii="Arial" w:hAnsi="Arial" w:cs="Arial"/>
          <w:color w:val="000000"/>
          <w:spacing w:val="32"/>
          <w:sz w:val="20"/>
          <w:szCs w:val="20"/>
        </w:rPr>
        <w:t xml:space="preserve"> </w:t>
      </w:r>
      <w:r>
        <w:rPr>
          <w:rFonts w:ascii="Arial" w:hAnsi="Arial" w:cs="Arial"/>
          <w:color w:val="000000"/>
          <w:sz w:val="20"/>
          <w:szCs w:val="20"/>
        </w:rPr>
        <w:t>When</w:t>
      </w:r>
      <w:r>
        <w:rPr>
          <w:rFonts w:ascii="Arial" w:hAnsi="Arial" w:cs="Arial"/>
          <w:color w:val="000000"/>
          <w:spacing w:val="32"/>
          <w:sz w:val="20"/>
          <w:szCs w:val="20"/>
        </w:rPr>
        <w:t xml:space="preserve"> </w:t>
      </w:r>
      <w:r>
        <w:rPr>
          <w:rFonts w:ascii="Arial" w:hAnsi="Arial" w:cs="Arial"/>
          <w:color w:val="000000"/>
          <w:sz w:val="20"/>
          <w:szCs w:val="20"/>
        </w:rPr>
        <w:t>multiple</w:t>
      </w:r>
      <w:r>
        <w:rPr>
          <w:rFonts w:ascii="Arial" w:hAnsi="Arial" w:cs="Arial"/>
          <w:color w:val="000000"/>
          <w:spacing w:val="32"/>
          <w:sz w:val="20"/>
          <w:szCs w:val="20"/>
        </w:rPr>
        <w:t xml:space="preserve"> </w:t>
      </w:r>
      <w:r>
        <w:rPr>
          <w:rFonts w:ascii="Arial" w:hAnsi="Arial" w:cs="Arial"/>
          <w:color w:val="000000"/>
          <w:sz w:val="20"/>
          <w:szCs w:val="20"/>
        </w:rPr>
        <w:t>countries</w:t>
      </w:r>
      <w:r>
        <w:rPr>
          <w:rFonts w:ascii="Times New Roman" w:hAnsi="Times New Roman" w:cs="Times New Roman"/>
          <w:sz w:val="20"/>
          <w:szCs w:val="20"/>
        </w:rPr>
        <w:t xml:space="preserve"> </w:t>
      </w:r>
      <w:r>
        <w:rPr>
          <w:rFonts w:ascii="Arial" w:hAnsi="Arial" w:cs="Arial"/>
          <w:color w:val="000000"/>
          <w:sz w:val="20"/>
          <w:szCs w:val="20"/>
        </w:rPr>
        <w:t>share the identical National differences to a given IEC Ex standard, then all the countries that</w:t>
      </w:r>
      <w:r>
        <w:rPr>
          <w:rFonts w:ascii="Times New Roman" w:hAnsi="Times New Roman" w:cs="Times New Roman"/>
          <w:sz w:val="20"/>
          <w:szCs w:val="20"/>
        </w:rPr>
        <w:t xml:space="preserve"> </w:t>
      </w:r>
      <w:r>
        <w:br w:type="page"/>
      </w:r>
    </w:p>
    <w:p w14:paraId="7F67F5C1" w14:textId="77777777" w:rsidR="008E5A7E" w:rsidRDefault="008E5A7E">
      <w:pPr>
        <w:rPr>
          <w:rFonts w:ascii="Times New Roman" w:hAnsi="Times New Roman"/>
          <w:color w:val="000000" w:themeColor="text1"/>
          <w:sz w:val="24"/>
          <w:szCs w:val="24"/>
        </w:rPr>
      </w:pPr>
    </w:p>
    <w:p w14:paraId="7F67F5C2" w14:textId="77777777" w:rsidR="008E5A7E" w:rsidRDefault="008E5A7E">
      <w:pPr>
        <w:spacing w:after="226"/>
        <w:rPr>
          <w:rFonts w:ascii="Times New Roman" w:hAnsi="Times New Roman"/>
          <w:color w:val="000000" w:themeColor="text1"/>
          <w:sz w:val="24"/>
          <w:szCs w:val="24"/>
        </w:rPr>
      </w:pPr>
    </w:p>
    <w:p w14:paraId="7F67F5C3" w14:textId="77777777" w:rsidR="008E5A7E" w:rsidRDefault="00932C5B">
      <w:pPr>
        <w:tabs>
          <w:tab w:val="left" w:pos="5131"/>
        </w:tabs>
        <w:spacing w:line="272" w:lineRule="exact"/>
        <w:ind w:left="896"/>
        <w:rPr>
          <w:rFonts w:ascii="Times New Roman" w:hAnsi="Times New Roman" w:cs="Times New Roman"/>
          <w:color w:val="010302"/>
        </w:rPr>
      </w:pPr>
      <w:r>
        <w:rPr>
          <w:rFonts w:ascii="Arial" w:hAnsi="Arial" w:cs="Arial"/>
          <w:color w:val="000000"/>
          <w:sz w:val="20"/>
          <w:szCs w:val="20"/>
        </w:rPr>
        <w:t xml:space="preserve">IECEx OD 010-2:2022 © IEC 2022 </w:t>
      </w:r>
      <w:r>
        <w:rPr>
          <w:rFonts w:ascii="Arial" w:hAnsi="Arial" w:cs="Arial"/>
          <w:color w:val="000000"/>
          <w:sz w:val="20"/>
          <w:szCs w:val="20"/>
        </w:rPr>
        <w:tab/>
        <w:t xml:space="preserve">– 11 –  </w:t>
      </w:r>
    </w:p>
    <w:p w14:paraId="7F67F5C4" w14:textId="77777777" w:rsidR="008E5A7E" w:rsidRDefault="00932C5B">
      <w:pPr>
        <w:spacing w:before="280" w:line="231" w:lineRule="exact"/>
        <w:ind w:left="896" w:right="848"/>
        <w:rPr>
          <w:rFonts w:ascii="Times New Roman" w:hAnsi="Times New Roman" w:cs="Times New Roman"/>
          <w:color w:val="010302"/>
        </w:rPr>
      </w:pPr>
      <w:r>
        <w:rPr>
          <w:rFonts w:ascii="Arial" w:hAnsi="Arial" w:cs="Arial"/>
          <w:color w:val="000000"/>
          <w:sz w:val="20"/>
          <w:szCs w:val="20"/>
        </w:rPr>
        <w:t>share</w:t>
      </w:r>
      <w:r>
        <w:rPr>
          <w:rFonts w:ascii="Arial" w:hAnsi="Arial" w:cs="Arial"/>
          <w:color w:val="000000"/>
          <w:spacing w:val="36"/>
          <w:sz w:val="20"/>
          <w:szCs w:val="20"/>
        </w:rPr>
        <w:t xml:space="preserve"> </w:t>
      </w:r>
      <w:r>
        <w:rPr>
          <w:rFonts w:ascii="Arial" w:hAnsi="Arial" w:cs="Arial"/>
          <w:color w:val="000000"/>
          <w:sz w:val="20"/>
          <w:szCs w:val="20"/>
        </w:rPr>
        <w:t>these</w:t>
      </w:r>
      <w:r>
        <w:rPr>
          <w:rFonts w:ascii="Arial" w:hAnsi="Arial" w:cs="Arial"/>
          <w:color w:val="000000"/>
          <w:spacing w:val="36"/>
          <w:sz w:val="20"/>
          <w:szCs w:val="20"/>
        </w:rPr>
        <w:t xml:space="preserve"> </w:t>
      </w:r>
      <w:r>
        <w:rPr>
          <w:rFonts w:ascii="Arial" w:hAnsi="Arial" w:cs="Arial"/>
          <w:color w:val="000000"/>
          <w:sz w:val="20"/>
          <w:szCs w:val="20"/>
        </w:rPr>
        <w:t>identical</w:t>
      </w:r>
      <w:r>
        <w:rPr>
          <w:rFonts w:ascii="Arial" w:hAnsi="Arial" w:cs="Arial"/>
          <w:color w:val="000000"/>
          <w:spacing w:val="36"/>
          <w:sz w:val="20"/>
          <w:szCs w:val="20"/>
        </w:rPr>
        <w:t xml:space="preserve"> </w:t>
      </w:r>
      <w:r>
        <w:rPr>
          <w:rFonts w:ascii="Arial" w:hAnsi="Arial" w:cs="Arial"/>
          <w:color w:val="000000"/>
          <w:sz w:val="20"/>
          <w:szCs w:val="20"/>
        </w:rPr>
        <w:t>National</w:t>
      </w:r>
      <w:r>
        <w:rPr>
          <w:rFonts w:ascii="Arial" w:hAnsi="Arial" w:cs="Arial"/>
          <w:color w:val="000000"/>
          <w:spacing w:val="32"/>
          <w:sz w:val="20"/>
          <w:szCs w:val="20"/>
        </w:rPr>
        <w:t xml:space="preserve"> </w:t>
      </w:r>
      <w:r>
        <w:rPr>
          <w:rFonts w:ascii="Arial" w:hAnsi="Arial" w:cs="Arial"/>
          <w:color w:val="000000"/>
          <w:sz w:val="20"/>
          <w:szCs w:val="20"/>
        </w:rPr>
        <w:t>differences</w:t>
      </w:r>
      <w:r>
        <w:rPr>
          <w:rFonts w:ascii="Arial" w:hAnsi="Arial" w:cs="Arial"/>
          <w:color w:val="000000"/>
          <w:spacing w:val="36"/>
          <w:sz w:val="20"/>
          <w:szCs w:val="20"/>
        </w:rPr>
        <w:t xml:space="preserve"> </w:t>
      </w:r>
      <w:r>
        <w:rPr>
          <w:rFonts w:ascii="Arial" w:hAnsi="Arial" w:cs="Arial"/>
          <w:color w:val="000000"/>
          <w:sz w:val="20"/>
          <w:szCs w:val="20"/>
        </w:rPr>
        <w:t>can</w:t>
      </w:r>
      <w:r>
        <w:rPr>
          <w:rFonts w:ascii="Arial" w:hAnsi="Arial" w:cs="Arial"/>
          <w:color w:val="000000"/>
          <w:spacing w:val="36"/>
          <w:sz w:val="20"/>
          <w:szCs w:val="20"/>
        </w:rPr>
        <w:t xml:space="preserve"> </w:t>
      </w:r>
      <w:r>
        <w:rPr>
          <w:rFonts w:ascii="Arial" w:hAnsi="Arial" w:cs="Arial"/>
          <w:color w:val="000000"/>
          <w:sz w:val="20"/>
          <w:szCs w:val="20"/>
        </w:rPr>
        <w:t>be</w:t>
      </w:r>
      <w:r>
        <w:rPr>
          <w:rFonts w:ascii="Arial" w:hAnsi="Arial" w:cs="Arial"/>
          <w:color w:val="000000"/>
          <w:spacing w:val="36"/>
          <w:sz w:val="20"/>
          <w:szCs w:val="20"/>
        </w:rPr>
        <w:t xml:space="preserve"> </w:t>
      </w:r>
      <w:r>
        <w:rPr>
          <w:rFonts w:ascii="Arial" w:hAnsi="Arial" w:cs="Arial"/>
          <w:color w:val="000000"/>
          <w:sz w:val="20"/>
          <w:szCs w:val="20"/>
        </w:rPr>
        <w:t>included</w:t>
      </w:r>
      <w:r>
        <w:rPr>
          <w:rFonts w:ascii="Arial" w:hAnsi="Arial" w:cs="Arial"/>
          <w:color w:val="000000"/>
          <w:spacing w:val="36"/>
          <w:sz w:val="20"/>
          <w:szCs w:val="20"/>
        </w:rPr>
        <w:t xml:space="preserve"> </w:t>
      </w:r>
      <w:r>
        <w:rPr>
          <w:rFonts w:ascii="Arial" w:hAnsi="Arial" w:cs="Arial"/>
          <w:color w:val="000000"/>
          <w:sz w:val="20"/>
          <w:szCs w:val="20"/>
        </w:rPr>
        <w:t>under</w:t>
      </w:r>
      <w:r>
        <w:rPr>
          <w:rFonts w:ascii="Arial" w:hAnsi="Arial" w:cs="Arial"/>
          <w:color w:val="000000"/>
          <w:spacing w:val="36"/>
          <w:sz w:val="20"/>
          <w:szCs w:val="20"/>
        </w:rPr>
        <w:t xml:space="preserve"> </w:t>
      </w:r>
      <w:r>
        <w:rPr>
          <w:rFonts w:ascii="Arial" w:hAnsi="Arial" w:cs="Arial"/>
          <w:color w:val="000000"/>
          <w:sz w:val="20"/>
          <w:szCs w:val="20"/>
        </w:rPr>
        <w:t>a</w:t>
      </w:r>
      <w:r>
        <w:rPr>
          <w:rFonts w:ascii="Arial" w:hAnsi="Arial" w:cs="Arial"/>
          <w:color w:val="000000"/>
          <w:spacing w:val="36"/>
          <w:sz w:val="20"/>
          <w:szCs w:val="20"/>
        </w:rPr>
        <w:t xml:space="preserve"> </w:t>
      </w:r>
      <w:r>
        <w:rPr>
          <w:rFonts w:ascii="Arial" w:hAnsi="Arial" w:cs="Arial"/>
          <w:color w:val="000000"/>
          <w:sz w:val="20"/>
          <w:szCs w:val="20"/>
        </w:rPr>
        <w:t>single</w:t>
      </w:r>
      <w:r>
        <w:rPr>
          <w:rFonts w:ascii="Arial" w:hAnsi="Arial" w:cs="Arial"/>
          <w:color w:val="000000"/>
          <w:spacing w:val="36"/>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36"/>
          <w:sz w:val="20"/>
          <w:szCs w:val="20"/>
        </w:rPr>
        <w:t xml:space="preserve"> </w:t>
      </w:r>
      <w:r>
        <w:rPr>
          <w:rFonts w:ascii="Arial" w:hAnsi="Arial" w:cs="Arial"/>
          <w:color w:val="000000"/>
          <w:sz w:val="20"/>
          <w:szCs w:val="20"/>
        </w:rPr>
        <w:t>National</w:t>
      </w:r>
      <w:r>
        <w:rPr>
          <w:rFonts w:ascii="Times New Roman" w:hAnsi="Times New Roman" w:cs="Times New Roman"/>
          <w:sz w:val="20"/>
          <w:szCs w:val="20"/>
        </w:rPr>
        <w:t xml:space="preserve"> </w:t>
      </w:r>
      <w:r>
        <w:rPr>
          <w:rFonts w:ascii="Arial" w:hAnsi="Arial" w:cs="Arial"/>
          <w:color w:val="000000"/>
          <w:sz w:val="20"/>
          <w:szCs w:val="20"/>
        </w:rPr>
        <w:t xml:space="preserve">Differences.  </w:t>
      </w:r>
    </w:p>
    <w:p w14:paraId="7F67F5C5" w14:textId="77777777" w:rsidR="008E5A7E" w:rsidRDefault="00932C5B">
      <w:pPr>
        <w:spacing w:before="240" w:line="231" w:lineRule="exact"/>
        <w:ind w:left="896" w:right="856"/>
        <w:jc w:val="both"/>
        <w:rPr>
          <w:rFonts w:ascii="Times New Roman" w:hAnsi="Times New Roman" w:cs="Times New Roman"/>
          <w:color w:val="010302"/>
        </w:rPr>
      </w:pPr>
      <w:r>
        <w:rPr>
          <w:rFonts w:ascii="Arial" w:hAnsi="Arial" w:cs="Arial"/>
          <w:color w:val="000000"/>
          <w:sz w:val="20"/>
          <w:szCs w:val="20"/>
        </w:rPr>
        <w:t xml:space="preserve">Similar to the function of an </w:t>
      </w:r>
      <w:proofErr w:type="gramStart"/>
      <w:r>
        <w:rPr>
          <w:rFonts w:ascii="Arial" w:hAnsi="Arial" w:cs="Arial"/>
          <w:color w:val="000000"/>
          <w:sz w:val="20"/>
          <w:szCs w:val="20"/>
        </w:rPr>
        <w:t>Ex Test</w:t>
      </w:r>
      <w:proofErr w:type="gramEnd"/>
      <w:r>
        <w:rPr>
          <w:rFonts w:ascii="Arial" w:hAnsi="Arial" w:cs="Arial"/>
          <w:color w:val="000000"/>
          <w:sz w:val="20"/>
          <w:szCs w:val="20"/>
        </w:rPr>
        <w:t xml:space="preserve"> Report,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of National Differences provides a clause-</w:t>
      </w:r>
      <w:r>
        <w:rPr>
          <w:rFonts w:ascii="Times New Roman" w:hAnsi="Times New Roman" w:cs="Times New Roman"/>
          <w:sz w:val="20"/>
          <w:szCs w:val="20"/>
        </w:rPr>
        <w:t xml:space="preserve"> </w:t>
      </w:r>
      <w:r>
        <w:rPr>
          <w:rFonts w:ascii="Arial" w:hAnsi="Arial" w:cs="Arial"/>
          <w:color w:val="000000"/>
          <w:sz w:val="20"/>
          <w:szCs w:val="20"/>
        </w:rPr>
        <w:t>by-</w:t>
      </w:r>
      <w:r>
        <w:rPr>
          <w:rFonts w:ascii="Arial" w:hAnsi="Arial" w:cs="Arial"/>
          <w:color w:val="000000"/>
          <w:spacing w:val="20"/>
          <w:sz w:val="20"/>
          <w:szCs w:val="20"/>
        </w:rPr>
        <w:t xml:space="preserve"> </w:t>
      </w:r>
      <w:r>
        <w:rPr>
          <w:rFonts w:ascii="Arial" w:hAnsi="Arial" w:cs="Arial"/>
          <w:color w:val="000000"/>
          <w:sz w:val="20"/>
          <w:szCs w:val="20"/>
        </w:rPr>
        <w:t>clause</w:t>
      </w:r>
      <w:r>
        <w:rPr>
          <w:rFonts w:ascii="Arial" w:hAnsi="Arial" w:cs="Arial"/>
          <w:color w:val="000000"/>
          <w:spacing w:val="20"/>
          <w:sz w:val="20"/>
          <w:szCs w:val="20"/>
        </w:rPr>
        <w:t xml:space="preserve"> </w:t>
      </w:r>
      <w:r>
        <w:rPr>
          <w:rFonts w:ascii="Arial" w:hAnsi="Arial" w:cs="Arial"/>
          <w:color w:val="000000"/>
          <w:sz w:val="20"/>
          <w:szCs w:val="20"/>
        </w:rPr>
        <w:t>documentation</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evaluation</w:t>
      </w:r>
      <w:r>
        <w:rPr>
          <w:rFonts w:ascii="Arial" w:hAnsi="Arial" w:cs="Arial"/>
          <w:color w:val="000000"/>
          <w:spacing w:val="20"/>
          <w:sz w:val="20"/>
          <w:szCs w:val="20"/>
        </w:rPr>
        <w:t xml:space="preserve"> </w:t>
      </w:r>
      <w:r>
        <w:rPr>
          <w:rFonts w:ascii="Arial" w:hAnsi="Arial" w:cs="Arial"/>
          <w:color w:val="000000"/>
          <w:sz w:val="20"/>
          <w:szCs w:val="20"/>
        </w:rPr>
        <w:t>and</w:t>
      </w:r>
      <w:r>
        <w:rPr>
          <w:rFonts w:ascii="Arial" w:hAnsi="Arial" w:cs="Arial"/>
          <w:color w:val="000000"/>
          <w:spacing w:val="20"/>
          <w:sz w:val="20"/>
          <w:szCs w:val="20"/>
        </w:rPr>
        <w:t xml:space="preserve"> </w:t>
      </w:r>
      <w:r>
        <w:rPr>
          <w:rFonts w:ascii="Arial" w:hAnsi="Arial" w:cs="Arial"/>
          <w:color w:val="000000"/>
          <w:sz w:val="20"/>
          <w:szCs w:val="20"/>
        </w:rPr>
        <w:t>testing</w:t>
      </w:r>
      <w:r>
        <w:rPr>
          <w:rFonts w:ascii="Arial" w:hAnsi="Arial" w:cs="Arial"/>
          <w:color w:val="000000"/>
          <w:spacing w:val="20"/>
          <w:sz w:val="20"/>
          <w:szCs w:val="20"/>
        </w:rPr>
        <w:t xml:space="preserve"> </w:t>
      </w:r>
      <w:r>
        <w:rPr>
          <w:rFonts w:ascii="Arial" w:hAnsi="Arial" w:cs="Arial"/>
          <w:color w:val="000000"/>
          <w:sz w:val="20"/>
          <w:szCs w:val="20"/>
        </w:rPr>
        <w:t>that</w:t>
      </w:r>
      <w:r>
        <w:rPr>
          <w:rFonts w:ascii="Arial" w:hAnsi="Arial" w:cs="Arial"/>
          <w:color w:val="000000"/>
          <w:spacing w:val="20"/>
          <w:sz w:val="20"/>
          <w:szCs w:val="20"/>
        </w:rPr>
        <w:t xml:space="preserve"> </w:t>
      </w:r>
      <w:r>
        <w:rPr>
          <w:rFonts w:ascii="Arial" w:hAnsi="Arial" w:cs="Arial"/>
          <w:color w:val="000000"/>
          <w:sz w:val="20"/>
          <w:szCs w:val="20"/>
        </w:rPr>
        <w:t>verified</w:t>
      </w:r>
      <w:r>
        <w:rPr>
          <w:rFonts w:ascii="Arial" w:hAnsi="Arial" w:cs="Arial"/>
          <w:color w:val="000000"/>
          <w:spacing w:val="20"/>
          <w:sz w:val="20"/>
          <w:szCs w:val="20"/>
        </w:rPr>
        <w:t xml:space="preserve"> </w:t>
      </w:r>
      <w:r>
        <w:rPr>
          <w:rFonts w:ascii="Arial" w:hAnsi="Arial" w:cs="Arial"/>
          <w:color w:val="000000"/>
          <w:sz w:val="20"/>
          <w:szCs w:val="20"/>
        </w:rPr>
        <w:t>compliance of an</w:t>
      </w:r>
      <w:r>
        <w:rPr>
          <w:rFonts w:ascii="Arial" w:hAnsi="Arial" w:cs="Arial"/>
          <w:color w:val="000000"/>
          <w:spacing w:val="20"/>
          <w:sz w:val="20"/>
          <w:szCs w:val="20"/>
        </w:rPr>
        <w:t xml:space="preserve"> </w:t>
      </w:r>
      <w:r>
        <w:rPr>
          <w:rFonts w:ascii="Arial" w:hAnsi="Arial" w:cs="Arial"/>
          <w:color w:val="000000"/>
          <w:sz w:val="20"/>
          <w:szCs w:val="20"/>
        </w:rPr>
        <w:t>item</w:t>
      </w:r>
      <w:r>
        <w:rPr>
          <w:rFonts w:ascii="Arial" w:hAnsi="Arial" w:cs="Arial"/>
          <w:color w:val="000000"/>
          <w:spacing w:val="20"/>
          <w:sz w:val="20"/>
          <w:szCs w:val="20"/>
        </w:rPr>
        <w:t xml:space="preserve"> </w:t>
      </w:r>
      <w:r>
        <w:rPr>
          <w:rFonts w:ascii="Arial" w:hAnsi="Arial" w:cs="Arial"/>
          <w:color w:val="000000"/>
          <w:spacing w:val="-7"/>
          <w:sz w:val="20"/>
          <w:szCs w:val="20"/>
        </w:rPr>
        <w:t>or</w:t>
      </w:r>
      <w:r>
        <w:rPr>
          <w:rFonts w:ascii="Times New Roman" w:hAnsi="Times New Roman" w:cs="Times New Roman"/>
          <w:sz w:val="20"/>
          <w:szCs w:val="20"/>
        </w:rPr>
        <w:t xml:space="preserve"> </w:t>
      </w:r>
      <w:r>
        <w:rPr>
          <w:rFonts w:ascii="Arial" w:hAnsi="Arial" w:cs="Arial"/>
          <w:color w:val="000000"/>
          <w:sz w:val="20"/>
          <w:szCs w:val="20"/>
        </w:rPr>
        <w:t>product</w:t>
      </w:r>
      <w:r>
        <w:rPr>
          <w:rFonts w:ascii="Arial" w:hAnsi="Arial" w:cs="Arial"/>
          <w:color w:val="000000"/>
          <w:spacing w:val="4"/>
          <w:sz w:val="20"/>
          <w:szCs w:val="20"/>
        </w:rPr>
        <w:t xml:space="preserve">  </w:t>
      </w:r>
      <w:r>
        <w:rPr>
          <w:rFonts w:ascii="Arial" w:hAnsi="Arial" w:cs="Arial"/>
          <w:color w:val="000000"/>
          <w:sz w:val="20"/>
          <w:szCs w:val="20"/>
        </w:rPr>
        <w:t>with</w:t>
      </w:r>
      <w:r>
        <w:rPr>
          <w:rFonts w:ascii="Arial" w:hAnsi="Arial" w:cs="Arial"/>
          <w:color w:val="000000"/>
          <w:spacing w:val="4"/>
          <w:sz w:val="20"/>
          <w:szCs w:val="20"/>
        </w:rPr>
        <w:t xml:space="preserve">  </w:t>
      </w:r>
      <w:r>
        <w:rPr>
          <w:rFonts w:ascii="Arial" w:hAnsi="Arial" w:cs="Arial"/>
          <w:color w:val="000000"/>
          <w:sz w:val="20"/>
          <w:szCs w:val="20"/>
        </w:rPr>
        <w:t>an</w:t>
      </w:r>
      <w:r>
        <w:rPr>
          <w:rFonts w:ascii="Arial" w:hAnsi="Arial" w:cs="Arial"/>
          <w:color w:val="000000"/>
          <w:spacing w:val="4"/>
          <w:sz w:val="20"/>
          <w:szCs w:val="20"/>
        </w:rPr>
        <w:t xml:space="preserve">  </w:t>
      </w:r>
      <w:r>
        <w:rPr>
          <w:rFonts w:ascii="Arial" w:hAnsi="Arial" w:cs="Arial"/>
          <w:color w:val="000000"/>
          <w:sz w:val="20"/>
          <w:szCs w:val="20"/>
        </w:rPr>
        <w:t>Ex</w:t>
      </w:r>
      <w:r>
        <w:rPr>
          <w:rFonts w:ascii="Arial" w:hAnsi="Arial" w:cs="Arial"/>
          <w:color w:val="000000"/>
          <w:spacing w:val="4"/>
          <w:sz w:val="20"/>
          <w:szCs w:val="20"/>
        </w:rPr>
        <w:t xml:space="preserve">  </w:t>
      </w:r>
      <w:r>
        <w:rPr>
          <w:rFonts w:ascii="Arial" w:hAnsi="Arial" w:cs="Arial"/>
          <w:color w:val="000000"/>
          <w:sz w:val="20"/>
          <w:szCs w:val="20"/>
        </w:rPr>
        <w:t>standard.</w:t>
      </w:r>
      <w:r>
        <w:rPr>
          <w:rFonts w:ascii="Arial" w:hAnsi="Arial" w:cs="Arial"/>
          <w:color w:val="000000"/>
          <w:spacing w:val="4"/>
          <w:sz w:val="20"/>
          <w:szCs w:val="20"/>
        </w:rPr>
        <w:t xml:space="preserve">  </w:t>
      </w:r>
      <w:r>
        <w:rPr>
          <w:rFonts w:ascii="Arial" w:hAnsi="Arial" w:cs="Arial"/>
          <w:color w:val="000000"/>
          <w:sz w:val="20"/>
          <w:szCs w:val="20"/>
        </w:rPr>
        <w:t>However,</w:t>
      </w:r>
      <w:r>
        <w:rPr>
          <w:rFonts w:ascii="Arial" w:hAnsi="Arial" w:cs="Arial"/>
          <w:color w:val="000000"/>
          <w:spacing w:val="4"/>
          <w:sz w:val="20"/>
          <w:szCs w:val="20"/>
        </w:rPr>
        <w:t xml:space="preserve">  </w:t>
      </w:r>
      <w:r>
        <w:rPr>
          <w:rFonts w:ascii="Arial" w:hAnsi="Arial" w:cs="Arial"/>
          <w:color w:val="000000"/>
          <w:sz w:val="20"/>
          <w:szCs w:val="20"/>
        </w:rPr>
        <w:t>while</w:t>
      </w:r>
      <w:r>
        <w:rPr>
          <w:rFonts w:ascii="Arial" w:hAnsi="Arial" w:cs="Arial"/>
          <w:color w:val="000000"/>
          <w:spacing w:val="4"/>
          <w:sz w:val="20"/>
          <w:szCs w:val="20"/>
        </w:rPr>
        <w:t xml:space="preserve">  </w:t>
      </w:r>
      <w:r>
        <w:rPr>
          <w:rFonts w:ascii="Arial" w:hAnsi="Arial" w:cs="Arial"/>
          <w:color w:val="000000"/>
          <w:sz w:val="20"/>
          <w:szCs w:val="20"/>
        </w:rPr>
        <w:t>an</w:t>
      </w:r>
      <w:r>
        <w:rPr>
          <w:rFonts w:ascii="Arial" w:hAnsi="Arial" w:cs="Arial"/>
          <w:color w:val="000000"/>
          <w:spacing w:val="4"/>
          <w:sz w:val="20"/>
          <w:szCs w:val="20"/>
        </w:rPr>
        <w:t xml:space="preserve">  </w:t>
      </w:r>
      <w:proofErr w:type="gramStart"/>
      <w:r>
        <w:rPr>
          <w:rFonts w:ascii="Arial" w:hAnsi="Arial" w:cs="Arial"/>
          <w:color w:val="000000"/>
          <w:sz w:val="20"/>
          <w:szCs w:val="20"/>
        </w:rPr>
        <w:t>Ex</w:t>
      </w:r>
      <w:r>
        <w:rPr>
          <w:rFonts w:ascii="Arial" w:hAnsi="Arial" w:cs="Arial"/>
          <w:color w:val="000000"/>
          <w:spacing w:val="4"/>
          <w:sz w:val="20"/>
          <w:szCs w:val="20"/>
        </w:rPr>
        <w:t xml:space="preserve">  </w:t>
      </w:r>
      <w:r>
        <w:rPr>
          <w:rFonts w:ascii="Arial" w:hAnsi="Arial" w:cs="Arial"/>
          <w:color w:val="000000"/>
          <w:sz w:val="20"/>
          <w:szCs w:val="20"/>
        </w:rPr>
        <w:t>Test</w:t>
      </w:r>
      <w:proofErr w:type="gramEnd"/>
      <w:r>
        <w:rPr>
          <w:rFonts w:ascii="Arial" w:hAnsi="Arial" w:cs="Arial"/>
          <w:color w:val="000000"/>
          <w:spacing w:val="4"/>
          <w:sz w:val="20"/>
          <w:szCs w:val="20"/>
        </w:rPr>
        <w:t xml:space="preserve">  </w:t>
      </w:r>
      <w:r>
        <w:rPr>
          <w:rFonts w:ascii="Arial" w:hAnsi="Arial" w:cs="Arial"/>
          <w:color w:val="000000"/>
          <w:sz w:val="20"/>
          <w:szCs w:val="20"/>
        </w:rPr>
        <w:t>Report</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4"/>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
          <w:sz w:val="20"/>
          <w:szCs w:val="20"/>
        </w:rPr>
        <w:t xml:space="preserve">  </w:t>
      </w:r>
      <w:r>
        <w:rPr>
          <w:rFonts w:ascii="Arial" w:hAnsi="Arial" w:cs="Arial"/>
          <w:color w:val="000000"/>
          <w:sz w:val="20"/>
          <w:szCs w:val="20"/>
        </w:rPr>
        <w:t>Addendum)</w:t>
      </w:r>
      <w:r>
        <w:rPr>
          <w:rFonts w:ascii="Times New Roman" w:hAnsi="Times New Roman" w:cs="Times New Roman"/>
          <w:sz w:val="20"/>
          <w:szCs w:val="20"/>
        </w:rPr>
        <w:t xml:space="preserve"> </w:t>
      </w:r>
      <w:r>
        <w:rPr>
          <w:rFonts w:ascii="Arial" w:hAnsi="Arial" w:cs="Arial"/>
          <w:color w:val="000000"/>
          <w:sz w:val="20"/>
          <w:szCs w:val="20"/>
        </w:rPr>
        <w:t>document</w:t>
      </w:r>
      <w:r>
        <w:rPr>
          <w:rFonts w:ascii="Arial" w:hAnsi="Arial" w:cs="Arial"/>
          <w:color w:val="000000"/>
          <w:spacing w:val="28"/>
          <w:sz w:val="20"/>
          <w:szCs w:val="20"/>
        </w:rPr>
        <w:t xml:space="preserve"> </w:t>
      </w:r>
      <w:r>
        <w:rPr>
          <w:rFonts w:ascii="Arial" w:hAnsi="Arial" w:cs="Arial"/>
          <w:color w:val="000000"/>
          <w:sz w:val="20"/>
          <w:szCs w:val="20"/>
        </w:rPr>
        <w:t>compliance</w:t>
      </w:r>
      <w:r>
        <w:rPr>
          <w:rFonts w:ascii="Arial" w:hAnsi="Arial" w:cs="Arial"/>
          <w:color w:val="000000"/>
          <w:spacing w:val="28"/>
          <w:sz w:val="20"/>
          <w:szCs w:val="20"/>
        </w:rPr>
        <w:t xml:space="preserve"> </w:t>
      </w:r>
      <w:r>
        <w:rPr>
          <w:rFonts w:ascii="Arial" w:hAnsi="Arial" w:cs="Arial"/>
          <w:color w:val="000000"/>
          <w:sz w:val="20"/>
          <w:szCs w:val="20"/>
        </w:rPr>
        <w:t>with</w:t>
      </w:r>
      <w:r>
        <w:rPr>
          <w:rFonts w:ascii="Arial" w:hAnsi="Arial" w:cs="Arial"/>
          <w:color w:val="000000"/>
          <w:spacing w:val="28"/>
          <w:sz w:val="20"/>
          <w:szCs w:val="20"/>
        </w:rPr>
        <w:t xml:space="preserve"> </w:t>
      </w:r>
      <w:r>
        <w:rPr>
          <w:rFonts w:ascii="Arial" w:hAnsi="Arial" w:cs="Arial"/>
          <w:color w:val="000000"/>
          <w:sz w:val="20"/>
          <w:szCs w:val="20"/>
        </w:rPr>
        <w:t>an</w:t>
      </w:r>
      <w:r>
        <w:rPr>
          <w:rFonts w:ascii="Arial" w:hAnsi="Arial" w:cs="Arial"/>
          <w:color w:val="000000"/>
          <w:spacing w:val="28"/>
          <w:sz w:val="20"/>
          <w:szCs w:val="20"/>
        </w:rPr>
        <w:t xml:space="preserve"> </w:t>
      </w:r>
      <w:r>
        <w:rPr>
          <w:rFonts w:ascii="Arial" w:hAnsi="Arial" w:cs="Arial"/>
          <w:color w:val="000000"/>
          <w:sz w:val="20"/>
          <w:szCs w:val="20"/>
        </w:rPr>
        <w:t>IEC</w:t>
      </w:r>
      <w:r>
        <w:rPr>
          <w:rFonts w:ascii="Arial" w:hAnsi="Arial" w:cs="Arial"/>
          <w:color w:val="000000"/>
          <w:spacing w:val="28"/>
          <w:sz w:val="20"/>
          <w:szCs w:val="20"/>
        </w:rPr>
        <w:t xml:space="preserve"> </w:t>
      </w:r>
      <w:r>
        <w:rPr>
          <w:rFonts w:ascii="Arial" w:hAnsi="Arial" w:cs="Arial"/>
          <w:color w:val="000000"/>
          <w:sz w:val="20"/>
          <w:szCs w:val="20"/>
        </w:rPr>
        <w:t>Ex</w:t>
      </w:r>
      <w:r>
        <w:rPr>
          <w:rFonts w:ascii="Arial" w:hAnsi="Arial" w:cs="Arial"/>
          <w:color w:val="000000"/>
          <w:spacing w:val="28"/>
          <w:sz w:val="20"/>
          <w:szCs w:val="20"/>
        </w:rPr>
        <w:t xml:space="preserve"> </w:t>
      </w:r>
      <w:r>
        <w:rPr>
          <w:rFonts w:ascii="Arial" w:hAnsi="Arial" w:cs="Arial"/>
          <w:color w:val="000000"/>
          <w:sz w:val="20"/>
          <w:szCs w:val="20"/>
        </w:rPr>
        <w:t>standard,</w:t>
      </w:r>
      <w:r>
        <w:rPr>
          <w:rFonts w:ascii="Arial" w:hAnsi="Arial" w:cs="Arial"/>
          <w:color w:val="000000"/>
          <w:spacing w:val="24"/>
          <w:sz w:val="20"/>
          <w:szCs w:val="20"/>
        </w:rPr>
        <w:t xml:space="preserve"> </w:t>
      </w:r>
      <w:r>
        <w:rPr>
          <w:rFonts w:ascii="Arial" w:hAnsi="Arial" w:cs="Arial"/>
          <w:color w:val="000000"/>
          <w:sz w:val="20"/>
          <w:szCs w:val="20"/>
        </w:rPr>
        <w:t>an</w:t>
      </w:r>
      <w:r>
        <w:rPr>
          <w:rFonts w:ascii="Arial" w:hAnsi="Arial" w:cs="Arial"/>
          <w:color w:val="000000"/>
          <w:spacing w:val="28"/>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8"/>
          <w:sz w:val="20"/>
          <w:szCs w:val="20"/>
        </w:rPr>
        <w:t xml:space="preserve"> </w:t>
      </w:r>
      <w:r>
        <w:rPr>
          <w:rFonts w:ascii="Arial" w:hAnsi="Arial" w:cs="Arial"/>
          <w:color w:val="000000"/>
          <w:sz w:val="20"/>
          <w:szCs w:val="20"/>
        </w:rPr>
        <w:t>of</w:t>
      </w:r>
      <w:r>
        <w:rPr>
          <w:rFonts w:ascii="Arial" w:hAnsi="Arial" w:cs="Arial"/>
          <w:color w:val="000000"/>
          <w:spacing w:val="28"/>
          <w:sz w:val="20"/>
          <w:szCs w:val="20"/>
        </w:rPr>
        <w:t xml:space="preserve"> </w:t>
      </w:r>
      <w:r>
        <w:rPr>
          <w:rFonts w:ascii="Arial" w:hAnsi="Arial" w:cs="Arial"/>
          <w:color w:val="000000"/>
          <w:sz w:val="20"/>
          <w:szCs w:val="20"/>
        </w:rPr>
        <w:t>National</w:t>
      </w:r>
      <w:r>
        <w:rPr>
          <w:rFonts w:ascii="Arial" w:hAnsi="Arial" w:cs="Arial"/>
          <w:color w:val="000000"/>
          <w:spacing w:val="28"/>
          <w:sz w:val="20"/>
          <w:szCs w:val="20"/>
        </w:rPr>
        <w:t xml:space="preserve"> </w:t>
      </w:r>
      <w:r>
        <w:rPr>
          <w:rFonts w:ascii="Arial" w:hAnsi="Arial" w:cs="Arial"/>
          <w:color w:val="000000"/>
          <w:sz w:val="20"/>
          <w:szCs w:val="20"/>
        </w:rPr>
        <w:t>Differences</w:t>
      </w:r>
      <w:r>
        <w:rPr>
          <w:rFonts w:ascii="Arial" w:hAnsi="Arial" w:cs="Arial"/>
          <w:color w:val="000000"/>
          <w:spacing w:val="28"/>
          <w:sz w:val="20"/>
          <w:szCs w:val="20"/>
        </w:rPr>
        <w:t xml:space="preserve"> </w:t>
      </w:r>
      <w:r>
        <w:rPr>
          <w:rFonts w:ascii="Arial" w:hAnsi="Arial" w:cs="Arial"/>
          <w:color w:val="000000"/>
          <w:sz w:val="20"/>
          <w:szCs w:val="20"/>
        </w:rPr>
        <w:t>documents</w:t>
      </w:r>
      <w:r>
        <w:rPr>
          <w:rFonts w:ascii="Times New Roman" w:hAnsi="Times New Roman" w:cs="Times New Roman"/>
          <w:sz w:val="20"/>
          <w:szCs w:val="20"/>
        </w:rPr>
        <w:t xml:space="preserve"> </w:t>
      </w:r>
      <w:r>
        <w:rPr>
          <w:rFonts w:ascii="Arial" w:hAnsi="Arial" w:cs="Arial"/>
          <w:color w:val="000000"/>
          <w:sz w:val="20"/>
          <w:szCs w:val="20"/>
        </w:rPr>
        <w:t xml:space="preserve">compliance with a local country or regional Ex standard.  </w:t>
      </w:r>
    </w:p>
    <w:p w14:paraId="7F67F5C6" w14:textId="77777777" w:rsidR="008E5A7E" w:rsidRDefault="00932C5B">
      <w:pPr>
        <w:spacing w:before="240" w:line="232" w:lineRule="exact"/>
        <w:ind w:left="896" w:right="852"/>
        <w:jc w:val="both"/>
        <w:rPr>
          <w:rFonts w:ascii="Times New Roman" w:hAnsi="Times New Roman" w:cs="Times New Roman"/>
          <w:color w:val="010302"/>
        </w:rPr>
      </w:pPr>
      <w:r>
        <w:rPr>
          <w:rFonts w:ascii="Arial" w:hAnsi="Arial" w:cs="Arial"/>
          <w:color w:val="000000"/>
          <w:sz w:val="20"/>
          <w:szCs w:val="20"/>
        </w:rPr>
        <w:t>The standard number for the local country or regional Ex standard for which National differences</w:t>
      </w:r>
      <w:r>
        <w:rPr>
          <w:rFonts w:ascii="Times New Roman" w:hAnsi="Times New Roman" w:cs="Times New Roman"/>
          <w:sz w:val="20"/>
          <w:szCs w:val="20"/>
        </w:rPr>
        <w:t xml:space="preserve"> </w:t>
      </w:r>
      <w:r>
        <w:rPr>
          <w:rFonts w:ascii="Arial" w:hAnsi="Arial" w:cs="Arial"/>
          <w:color w:val="000000"/>
          <w:sz w:val="20"/>
          <w:szCs w:val="20"/>
        </w:rPr>
        <w:t>are</w:t>
      </w:r>
      <w:r>
        <w:rPr>
          <w:rFonts w:ascii="Arial" w:hAnsi="Arial" w:cs="Arial"/>
          <w:color w:val="000000"/>
          <w:spacing w:val="24"/>
          <w:sz w:val="20"/>
          <w:szCs w:val="20"/>
        </w:rPr>
        <w:t xml:space="preserve"> </w:t>
      </w:r>
      <w:r>
        <w:rPr>
          <w:rFonts w:ascii="Arial" w:hAnsi="Arial" w:cs="Arial"/>
          <w:color w:val="000000"/>
          <w:sz w:val="20"/>
          <w:szCs w:val="20"/>
        </w:rPr>
        <w:t>being</w:t>
      </w:r>
      <w:r>
        <w:rPr>
          <w:rFonts w:ascii="Arial" w:hAnsi="Arial" w:cs="Arial"/>
          <w:color w:val="000000"/>
          <w:spacing w:val="24"/>
          <w:sz w:val="20"/>
          <w:szCs w:val="20"/>
        </w:rPr>
        <w:t xml:space="preserve"> </w:t>
      </w:r>
      <w:r>
        <w:rPr>
          <w:rFonts w:ascii="Arial" w:hAnsi="Arial" w:cs="Arial"/>
          <w:color w:val="000000"/>
          <w:sz w:val="20"/>
          <w:szCs w:val="20"/>
        </w:rPr>
        <w:t>addressed</w:t>
      </w:r>
      <w:r>
        <w:rPr>
          <w:rFonts w:ascii="Arial" w:hAnsi="Arial" w:cs="Arial"/>
          <w:color w:val="000000"/>
          <w:spacing w:val="20"/>
          <w:sz w:val="20"/>
          <w:szCs w:val="20"/>
        </w:rPr>
        <w:t xml:space="preserve"> </w:t>
      </w:r>
      <w:r>
        <w:rPr>
          <w:rFonts w:ascii="Arial" w:hAnsi="Arial" w:cs="Arial"/>
          <w:color w:val="000000"/>
          <w:sz w:val="20"/>
          <w:szCs w:val="20"/>
        </w:rPr>
        <w:t>may</w:t>
      </w:r>
      <w:r>
        <w:rPr>
          <w:rFonts w:ascii="Arial" w:hAnsi="Arial" w:cs="Arial"/>
          <w:color w:val="000000"/>
          <w:spacing w:val="20"/>
          <w:sz w:val="20"/>
          <w:szCs w:val="20"/>
        </w:rPr>
        <w:t xml:space="preserve"> </w:t>
      </w:r>
      <w:r>
        <w:rPr>
          <w:rFonts w:ascii="Arial" w:hAnsi="Arial" w:cs="Arial"/>
          <w:color w:val="000000"/>
          <w:sz w:val="20"/>
          <w:szCs w:val="20"/>
        </w:rPr>
        <w:t>be</w:t>
      </w:r>
      <w:r>
        <w:rPr>
          <w:rFonts w:ascii="Arial" w:hAnsi="Arial" w:cs="Arial"/>
          <w:color w:val="000000"/>
          <w:spacing w:val="24"/>
          <w:sz w:val="20"/>
          <w:szCs w:val="20"/>
        </w:rPr>
        <w:t xml:space="preserve"> </w:t>
      </w:r>
      <w:r>
        <w:rPr>
          <w:rFonts w:ascii="Arial" w:hAnsi="Arial" w:cs="Arial"/>
          <w:color w:val="000000"/>
          <w:sz w:val="20"/>
          <w:szCs w:val="20"/>
        </w:rPr>
        <w:t>added</w:t>
      </w:r>
      <w:r>
        <w:rPr>
          <w:rFonts w:ascii="Arial" w:hAnsi="Arial" w:cs="Arial"/>
          <w:color w:val="000000"/>
          <w:spacing w:val="24"/>
          <w:sz w:val="20"/>
          <w:szCs w:val="20"/>
        </w:rPr>
        <w:t xml:space="preserve"> </w:t>
      </w:r>
      <w:r>
        <w:rPr>
          <w:rFonts w:ascii="Arial" w:hAnsi="Arial" w:cs="Arial"/>
          <w:color w:val="000000"/>
          <w:sz w:val="20"/>
          <w:szCs w:val="20"/>
        </w:rPr>
        <w:t>in</w:t>
      </w:r>
      <w:r>
        <w:rPr>
          <w:rFonts w:ascii="Arial" w:hAnsi="Arial" w:cs="Arial"/>
          <w:color w:val="000000"/>
          <w:spacing w:val="24"/>
          <w:sz w:val="20"/>
          <w:szCs w:val="20"/>
        </w:rPr>
        <w:t xml:space="preserve"> </w:t>
      </w:r>
      <w:r>
        <w:rPr>
          <w:rFonts w:ascii="Arial" w:hAnsi="Arial" w:cs="Arial"/>
          <w:color w:val="000000"/>
          <w:sz w:val="20"/>
          <w:szCs w:val="20"/>
        </w:rPr>
        <w:t>a</w:t>
      </w:r>
      <w:r>
        <w:rPr>
          <w:rFonts w:ascii="Arial" w:hAnsi="Arial" w:cs="Arial"/>
          <w:color w:val="000000"/>
          <w:spacing w:val="20"/>
          <w:sz w:val="20"/>
          <w:szCs w:val="20"/>
        </w:rPr>
        <w:t xml:space="preserve"> </w:t>
      </w:r>
      <w:r>
        <w:rPr>
          <w:rFonts w:ascii="Arial" w:hAnsi="Arial" w:cs="Arial"/>
          <w:color w:val="000000"/>
          <w:sz w:val="20"/>
          <w:szCs w:val="20"/>
        </w:rPr>
        <w:t>header</w:t>
      </w:r>
      <w:r>
        <w:rPr>
          <w:rFonts w:ascii="Arial" w:hAnsi="Arial" w:cs="Arial"/>
          <w:color w:val="000000"/>
          <w:spacing w:val="20"/>
          <w:sz w:val="20"/>
          <w:szCs w:val="20"/>
        </w:rPr>
        <w:t xml:space="preserve"> </w:t>
      </w:r>
      <w:r>
        <w:rPr>
          <w:rFonts w:ascii="Arial" w:hAnsi="Arial" w:cs="Arial"/>
          <w:color w:val="000000"/>
          <w:sz w:val="20"/>
          <w:szCs w:val="20"/>
        </w:rPr>
        <w:t>row</w:t>
      </w:r>
      <w:r>
        <w:rPr>
          <w:rFonts w:ascii="Arial" w:hAnsi="Arial" w:cs="Arial"/>
          <w:color w:val="000000"/>
          <w:spacing w:val="24"/>
          <w:sz w:val="20"/>
          <w:szCs w:val="20"/>
        </w:rPr>
        <w:t xml:space="preserve"> </w:t>
      </w:r>
      <w:r>
        <w:rPr>
          <w:rFonts w:ascii="Arial" w:hAnsi="Arial" w:cs="Arial"/>
          <w:color w:val="000000"/>
          <w:sz w:val="20"/>
          <w:szCs w:val="20"/>
        </w:rPr>
        <w:t>at</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top</w:t>
      </w:r>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checklist</w:t>
      </w:r>
      <w:r>
        <w:rPr>
          <w:rFonts w:ascii="Arial" w:hAnsi="Arial" w:cs="Arial"/>
          <w:color w:val="000000"/>
          <w:spacing w:val="24"/>
          <w:sz w:val="20"/>
          <w:szCs w:val="20"/>
        </w:rPr>
        <w:t xml:space="preserve"> </w:t>
      </w:r>
      <w:r>
        <w:rPr>
          <w:rFonts w:ascii="Arial" w:hAnsi="Arial" w:cs="Arial"/>
          <w:color w:val="000000"/>
          <w:sz w:val="20"/>
          <w:szCs w:val="20"/>
        </w:rPr>
        <w:t>portion</w:t>
      </w:r>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the</w:t>
      </w:r>
      <w:r>
        <w:rPr>
          <w:rFonts w:ascii="Times New Roman" w:hAnsi="Times New Roman" w:cs="Times New Roman"/>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of National Differences.  </w:t>
      </w:r>
    </w:p>
    <w:p w14:paraId="7F67F5C7" w14:textId="77777777" w:rsidR="008E5A7E" w:rsidRDefault="00932C5B">
      <w:pPr>
        <w:spacing w:before="240" w:line="235" w:lineRule="exact"/>
        <w:ind w:left="896" w:right="848"/>
        <w:rPr>
          <w:rFonts w:ascii="Times New Roman" w:hAnsi="Times New Roman" w:cs="Times New Roman"/>
          <w:color w:val="010302"/>
        </w:rPr>
      </w:pPr>
      <w:proofErr w:type="spellStart"/>
      <w:r>
        <w:rPr>
          <w:rFonts w:ascii="Arial" w:hAnsi="Arial" w:cs="Arial"/>
          <w:color w:val="000000"/>
          <w:sz w:val="20"/>
          <w:szCs w:val="20"/>
        </w:rPr>
        <w:t>ExTRs</w:t>
      </w:r>
      <w:proofErr w:type="spellEnd"/>
      <w:r>
        <w:rPr>
          <w:rFonts w:ascii="Arial" w:hAnsi="Arial" w:cs="Arial"/>
          <w:color w:val="000000"/>
          <w:spacing w:val="10"/>
          <w:sz w:val="20"/>
          <w:szCs w:val="20"/>
        </w:rPr>
        <w:t xml:space="preserve">  </w:t>
      </w:r>
      <w:r>
        <w:rPr>
          <w:rFonts w:ascii="Arial" w:hAnsi="Arial" w:cs="Arial"/>
          <w:color w:val="000000"/>
          <w:sz w:val="20"/>
          <w:szCs w:val="20"/>
        </w:rPr>
        <w:t>of</w:t>
      </w:r>
      <w:r>
        <w:rPr>
          <w:rFonts w:ascii="Arial" w:hAnsi="Arial" w:cs="Arial"/>
          <w:color w:val="000000"/>
          <w:spacing w:val="10"/>
          <w:sz w:val="20"/>
          <w:szCs w:val="20"/>
        </w:rPr>
        <w:t xml:space="preserve">  </w:t>
      </w:r>
      <w:r>
        <w:rPr>
          <w:rFonts w:ascii="Arial" w:hAnsi="Arial" w:cs="Arial"/>
          <w:color w:val="000000"/>
          <w:sz w:val="20"/>
          <w:szCs w:val="20"/>
        </w:rPr>
        <w:t>National</w:t>
      </w:r>
      <w:r>
        <w:rPr>
          <w:rFonts w:ascii="Arial" w:hAnsi="Arial" w:cs="Arial"/>
          <w:color w:val="000000"/>
          <w:spacing w:val="10"/>
          <w:sz w:val="20"/>
          <w:szCs w:val="20"/>
        </w:rPr>
        <w:t xml:space="preserve">  </w:t>
      </w:r>
      <w:r>
        <w:rPr>
          <w:rFonts w:ascii="Arial" w:hAnsi="Arial" w:cs="Arial"/>
          <w:color w:val="000000"/>
          <w:sz w:val="20"/>
          <w:szCs w:val="20"/>
        </w:rPr>
        <w:t>Differences</w:t>
      </w:r>
      <w:r>
        <w:rPr>
          <w:rFonts w:ascii="Arial" w:hAnsi="Arial" w:cs="Arial"/>
          <w:color w:val="000000"/>
          <w:spacing w:val="10"/>
          <w:sz w:val="20"/>
          <w:szCs w:val="20"/>
        </w:rPr>
        <w:t xml:space="preserve">  </w:t>
      </w:r>
      <w:r>
        <w:rPr>
          <w:rFonts w:ascii="Arial" w:hAnsi="Arial" w:cs="Arial"/>
          <w:color w:val="000000"/>
          <w:sz w:val="20"/>
          <w:szCs w:val="20"/>
        </w:rPr>
        <w:t>included</w:t>
      </w:r>
      <w:r>
        <w:rPr>
          <w:rFonts w:ascii="Arial" w:hAnsi="Arial" w:cs="Arial"/>
          <w:color w:val="000000"/>
          <w:spacing w:val="10"/>
          <w:sz w:val="20"/>
          <w:szCs w:val="20"/>
        </w:rPr>
        <w:t xml:space="preserve">  </w:t>
      </w:r>
      <w:r>
        <w:rPr>
          <w:rFonts w:ascii="Arial" w:hAnsi="Arial" w:cs="Arial"/>
          <w:color w:val="000000"/>
          <w:sz w:val="20"/>
          <w:szCs w:val="20"/>
        </w:rPr>
        <w:t>as</w:t>
      </w:r>
      <w:r>
        <w:rPr>
          <w:rFonts w:ascii="Arial" w:hAnsi="Arial" w:cs="Arial"/>
          <w:color w:val="000000"/>
          <w:spacing w:val="10"/>
          <w:sz w:val="20"/>
          <w:szCs w:val="20"/>
        </w:rPr>
        <w:t xml:space="preserve">  </w:t>
      </w:r>
      <w:r>
        <w:rPr>
          <w:rFonts w:ascii="Arial" w:hAnsi="Arial" w:cs="Arial"/>
          <w:color w:val="000000"/>
          <w:sz w:val="20"/>
          <w:szCs w:val="20"/>
        </w:rPr>
        <w:t>part</w:t>
      </w:r>
      <w:r>
        <w:rPr>
          <w:rFonts w:ascii="Arial" w:hAnsi="Arial" w:cs="Arial"/>
          <w:color w:val="000000"/>
          <w:spacing w:val="10"/>
          <w:sz w:val="20"/>
          <w:szCs w:val="20"/>
        </w:rPr>
        <w:t xml:space="preserve">  </w:t>
      </w:r>
      <w:r>
        <w:rPr>
          <w:rFonts w:ascii="Arial" w:hAnsi="Arial" w:cs="Arial"/>
          <w:color w:val="000000"/>
          <w:sz w:val="20"/>
          <w:szCs w:val="20"/>
        </w:rPr>
        <w:t>of</w:t>
      </w:r>
      <w:r>
        <w:rPr>
          <w:rFonts w:ascii="Arial" w:hAnsi="Arial" w:cs="Arial"/>
          <w:color w:val="000000"/>
          <w:spacing w:val="8"/>
          <w:sz w:val="20"/>
          <w:szCs w:val="20"/>
        </w:rPr>
        <w:t xml:space="preserve">  </w:t>
      </w:r>
      <w:r>
        <w:rPr>
          <w:rFonts w:ascii="Arial" w:hAnsi="Arial" w:cs="Arial"/>
          <w:color w:val="000000"/>
          <w:sz w:val="20"/>
          <w:szCs w:val="20"/>
        </w:rPr>
        <w:t>an</w:t>
      </w:r>
      <w:r>
        <w:rPr>
          <w:rFonts w:ascii="Arial" w:hAnsi="Arial" w:cs="Arial"/>
          <w:color w:val="000000"/>
          <w:spacing w:val="10"/>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10"/>
          <w:sz w:val="20"/>
          <w:szCs w:val="20"/>
        </w:rPr>
        <w:t xml:space="preserve">  </w:t>
      </w:r>
      <w:r>
        <w:rPr>
          <w:rFonts w:ascii="Arial" w:hAnsi="Arial" w:cs="Arial"/>
          <w:color w:val="000000"/>
          <w:sz w:val="20"/>
          <w:szCs w:val="20"/>
        </w:rPr>
        <w:t>package</w:t>
      </w:r>
      <w:r>
        <w:rPr>
          <w:rFonts w:ascii="Arial" w:hAnsi="Arial" w:cs="Arial"/>
          <w:color w:val="000000"/>
          <w:spacing w:val="10"/>
          <w:sz w:val="20"/>
          <w:szCs w:val="20"/>
        </w:rPr>
        <w:t xml:space="preserve">  </w:t>
      </w:r>
      <w:r>
        <w:rPr>
          <w:rFonts w:ascii="Arial" w:hAnsi="Arial" w:cs="Arial"/>
          <w:color w:val="000000"/>
          <w:sz w:val="20"/>
          <w:szCs w:val="20"/>
        </w:rPr>
        <w:t>can</w:t>
      </w:r>
      <w:r>
        <w:rPr>
          <w:rFonts w:ascii="Arial" w:hAnsi="Arial" w:cs="Arial"/>
          <w:color w:val="000000"/>
          <w:spacing w:val="10"/>
          <w:sz w:val="20"/>
          <w:szCs w:val="20"/>
        </w:rPr>
        <w:t xml:space="preserve">  </w:t>
      </w:r>
      <w:r>
        <w:rPr>
          <w:rFonts w:ascii="Arial" w:hAnsi="Arial" w:cs="Arial"/>
          <w:color w:val="000000"/>
          <w:sz w:val="20"/>
          <w:szCs w:val="20"/>
        </w:rPr>
        <w:t>address</w:t>
      </w:r>
      <w:r>
        <w:rPr>
          <w:rFonts w:ascii="Arial" w:hAnsi="Arial" w:cs="Arial"/>
          <w:color w:val="000000"/>
          <w:spacing w:val="10"/>
          <w:sz w:val="20"/>
          <w:szCs w:val="20"/>
        </w:rPr>
        <w:t xml:space="preserve">  </w:t>
      </w:r>
      <w:r>
        <w:rPr>
          <w:rFonts w:ascii="Arial" w:hAnsi="Arial" w:cs="Arial"/>
          <w:color w:val="000000"/>
          <w:sz w:val="20"/>
          <w:szCs w:val="20"/>
        </w:rPr>
        <w:t>any</w:t>
      </w:r>
      <w:r>
        <w:rPr>
          <w:rFonts w:ascii="Times New Roman" w:hAnsi="Times New Roman" w:cs="Times New Roman"/>
          <w:sz w:val="20"/>
          <w:szCs w:val="20"/>
        </w:rPr>
        <w:t xml:space="preserve"> </w:t>
      </w:r>
      <w:r>
        <w:rPr>
          <w:rFonts w:ascii="Arial" w:hAnsi="Arial" w:cs="Arial"/>
          <w:color w:val="000000"/>
          <w:sz w:val="20"/>
          <w:szCs w:val="20"/>
        </w:rPr>
        <w:t xml:space="preserve">combination of the following options:  </w:t>
      </w:r>
    </w:p>
    <w:p w14:paraId="7F67F5C8" w14:textId="77777777" w:rsidR="008E5A7E" w:rsidRDefault="00932C5B">
      <w:pPr>
        <w:pStyle w:val="ListParagraph"/>
        <w:numPr>
          <w:ilvl w:val="0"/>
          <w:numId w:val="1"/>
        </w:numPr>
        <w:spacing w:before="160" w:line="272" w:lineRule="exact"/>
        <w:ind w:left="1236" w:hanging="340"/>
        <w:rPr>
          <w:rFonts w:ascii="Times New Roman" w:hAnsi="Times New Roman" w:cs="Times New Roman"/>
          <w:color w:val="010302"/>
        </w:rPr>
      </w:pPr>
      <w:r>
        <w:rPr>
          <w:rFonts w:ascii="Arial" w:hAnsi="Arial" w:cs="Arial"/>
          <w:color w:val="000000"/>
          <w:sz w:val="20"/>
          <w:szCs w:val="20"/>
        </w:rPr>
        <w:t>National differences for all of the IEC Ex standards and editions that are covered under the</w:t>
      </w:r>
      <w:r>
        <w:rPr>
          <w:rFonts w:ascii="Times New Roman" w:hAnsi="Times New Roman" w:cs="Times New Roman"/>
          <w:sz w:val="20"/>
          <w:szCs w:val="20"/>
        </w:rPr>
        <w:t xml:space="preserve"> </w:t>
      </w:r>
    </w:p>
    <w:p w14:paraId="7F67F5C9" w14:textId="77777777" w:rsidR="008E5A7E" w:rsidRDefault="00932C5B">
      <w:pPr>
        <w:spacing w:line="272" w:lineRule="exact"/>
        <w:ind w:left="1236"/>
        <w:rPr>
          <w:rFonts w:ascii="Times New Roman" w:hAnsi="Times New Roman" w:cs="Times New Roman"/>
          <w:color w:val="010302"/>
        </w:rPr>
      </w:pP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w:t>
      </w:r>
    </w:p>
    <w:p w14:paraId="7F67F5CA" w14:textId="77777777" w:rsidR="008E5A7E" w:rsidRDefault="00932C5B">
      <w:pPr>
        <w:pStyle w:val="ListParagraph"/>
        <w:numPr>
          <w:ilvl w:val="0"/>
          <w:numId w:val="1"/>
        </w:numPr>
        <w:spacing w:before="20" w:line="272" w:lineRule="exact"/>
        <w:ind w:left="1236" w:hanging="340"/>
        <w:rPr>
          <w:rFonts w:ascii="Times New Roman" w:hAnsi="Times New Roman" w:cs="Times New Roman"/>
          <w:color w:val="010302"/>
        </w:rPr>
      </w:pPr>
      <w:r>
        <w:rPr>
          <w:rFonts w:ascii="Arial" w:hAnsi="Arial" w:cs="Arial"/>
          <w:color w:val="000000"/>
          <w:sz w:val="20"/>
          <w:szCs w:val="20"/>
        </w:rPr>
        <w:t>National</w:t>
      </w:r>
      <w:r>
        <w:rPr>
          <w:rFonts w:ascii="Arial" w:hAnsi="Arial" w:cs="Arial"/>
          <w:color w:val="000000"/>
          <w:spacing w:val="20"/>
          <w:sz w:val="20"/>
          <w:szCs w:val="20"/>
        </w:rPr>
        <w:t xml:space="preserve"> </w:t>
      </w:r>
      <w:r>
        <w:rPr>
          <w:rFonts w:ascii="Arial" w:hAnsi="Arial" w:cs="Arial"/>
          <w:color w:val="000000"/>
          <w:sz w:val="20"/>
          <w:szCs w:val="20"/>
        </w:rPr>
        <w:t>differences</w:t>
      </w:r>
      <w:r>
        <w:rPr>
          <w:rFonts w:ascii="Arial" w:hAnsi="Arial" w:cs="Arial"/>
          <w:color w:val="000000"/>
          <w:spacing w:val="20"/>
          <w:sz w:val="20"/>
          <w:szCs w:val="20"/>
        </w:rPr>
        <w:t xml:space="preserve"> </w:t>
      </w:r>
      <w:r>
        <w:rPr>
          <w:rFonts w:ascii="Arial" w:hAnsi="Arial" w:cs="Arial"/>
          <w:color w:val="000000"/>
          <w:sz w:val="20"/>
          <w:szCs w:val="20"/>
        </w:rPr>
        <w:t>for</w:t>
      </w:r>
      <w:r>
        <w:rPr>
          <w:rFonts w:ascii="Arial" w:hAnsi="Arial" w:cs="Arial"/>
          <w:color w:val="000000"/>
          <w:spacing w:val="20"/>
          <w:sz w:val="20"/>
          <w:szCs w:val="20"/>
        </w:rPr>
        <w:t xml:space="preserve"> </w:t>
      </w:r>
      <w:r>
        <w:rPr>
          <w:rFonts w:ascii="Arial" w:hAnsi="Arial" w:cs="Arial"/>
          <w:color w:val="000000"/>
          <w:sz w:val="20"/>
          <w:szCs w:val="20"/>
        </w:rPr>
        <w:t>only some</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IEC</w:t>
      </w:r>
      <w:r>
        <w:rPr>
          <w:rFonts w:ascii="Arial" w:hAnsi="Arial" w:cs="Arial"/>
          <w:color w:val="000000"/>
          <w:spacing w:val="28"/>
          <w:sz w:val="20"/>
          <w:szCs w:val="20"/>
        </w:rPr>
        <w:t xml:space="preserve"> </w:t>
      </w:r>
      <w:r>
        <w:rPr>
          <w:rFonts w:ascii="Arial" w:hAnsi="Arial" w:cs="Arial"/>
          <w:color w:val="000000"/>
          <w:sz w:val="20"/>
          <w:szCs w:val="20"/>
        </w:rPr>
        <w:t>Ex</w:t>
      </w:r>
      <w:r>
        <w:rPr>
          <w:rFonts w:ascii="Arial" w:hAnsi="Arial" w:cs="Arial"/>
          <w:color w:val="000000"/>
          <w:spacing w:val="20"/>
          <w:sz w:val="20"/>
          <w:szCs w:val="20"/>
        </w:rPr>
        <w:t xml:space="preserve"> </w:t>
      </w:r>
      <w:r>
        <w:rPr>
          <w:rFonts w:ascii="Arial" w:hAnsi="Arial" w:cs="Arial"/>
          <w:color w:val="000000"/>
          <w:sz w:val="20"/>
          <w:szCs w:val="20"/>
        </w:rPr>
        <w:t>standards</w:t>
      </w:r>
      <w:r>
        <w:rPr>
          <w:rFonts w:ascii="Arial" w:hAnsi="Arial" w:cs="Arial"/>
          <w:color w:val="000000"/>
          <w:spacing w:val="20"/>
          <w:sz w:val="20"/>
          <w:szCs w:val="20"/>
        </w:rPr>
        <w:t xml:space="preserve"> </w:t>
      </w:r>
      <w:r>
        <w:rPr>
          <w:rFonts w:ascii="Arial" w:hAnsi="Arial" w:cs="Arial"/>
          <w:color w:val="000000"/>
          <w:sz w:val="20"/>
          <w:szCs w:val="20"/>
        </w:rPr>
        <w:t>and</w:t>
      </w:r>
      <w:r>
        <w:rPr>
          <w:rFonts w:ascii="Arial" w:hAnsi="Arial" w:cs="Arial"/>
          <w:color w:val="000000"/>
          <w:spacing w:val="28"/>
          <w:sz w:val="20"/>
          <w:szCs w:val="20"/>
        </w:rPr>
        <w:t xml:space="preserve"> </w:t>
      </w:r>
      <w:r>
        <w:rPr>
          <w:rFonts w:ascii="Arial" w:hAnsi="Arial" w:cs="Arial"/>
          <w:color w:val="000000"/>
          <w:sz w:val="20"/>
          <w:szCs w:val="20"/>
        </w:rPr>
        <w:t>editions</w:t>
      </w:r>
      <w:r>
        <w:rPr>
          <w:rFonts w:ascii="Arial" w:hAnsi="Arial" w:cs="Arial"/>
          <w:color w:val="000000"/>
          <w:spacing w:val="20"/>
          <w:sz w:val="20"/>
          <w:szCs w:val="20"/>
        </w:rPr>
        <w:t xml:space="preserve"> </w:t>
      </w:r>
      <w:r>
        <w:rPr>
          <w:rFonts w:ascii="Arial" w:hAnsi="Arial" w:cs="Arial"/>
          <w:color w:val="000000"/>
          <w:sz w:val="20"/>
          <w:szCs w:val="20"/>
        </w:rPr>
        <w:t>that</w:t>
      </w:r>
      <w:r>
        <w:rPr>
          <w:rFonts w:ascii="Arial" w:hAnsi="Arial" w:cs="Arial"/>
          <w:color w:val="000000"/>
          <w:spacing w:val="20"/>
          <w:sz w:val="20"/>
          <w:szCs w:val="20"/>
        </w:rPr>
        <w:t xml:space="preserve"> </w:t>
      </w:r>
      <w:r>
        <w:rPr>
          <w:rFonts w:ascii="Arial" w:hAnsi="Arial" w:cs="Arial"/>
          <w:color w:val="000000"/>
          <w:sz w:val="20"/>
          <w:szCs w:val="20"/>
        </w:rPr>
        <w:t>are</w:t>
      </w:r>
      <w:r>
        <w:rPr>
          <w:rFonts w:ascii="Arial" w:hAnsi="Arial" w:cs="Arial"/>
          <w:color w:val="000000"/>
          <w:spacing w:val="20"/>
          <w:sz w:val="20"/>
          <w:szCs w:val="20"/>
        </w:rPr>
        <w:t xml:space="preserve"> </w:t>
      </w:r>
      <w:r>
        <w:rPr>
          <w:rFonts w:ascii="Arial" w:hAnsi="Arial" w:cs="Arial"/>
          <w:color w:val="000000"/>
          <w:sz w:val="20"/>
          <w:szCs w:val="20"/>
        </w:rPr>
        <w:t>covered</w:t>
      </w:r>
      <w:r>
        <w:rPr>
          <w:rFonts w:ascii="Times New Roman" w:hAnsi="Times New Roman" w:cs="Times New Roman"/>
          <w:sz w:val="20"/>
          <w:szCs w:val="20"/>
        </w:rPr>
        <w:t xml:space="preserve"> </w:t>
      </w:r>
    </w:p>
    <w:p w14:paraId="7F67F5CB" w14:textId="77777777" w:rsidR="008E5A7E" w:rsidRDefault="00932C5B">
      <w:pPr>
        <w:spacing w:line="272" w:lineRule="exact"/>
        <w:ind w:left="1236"/>
        <w:rPr>
          <w:rFonts w:ascii="Times New Roman" w:hAnsi="Times New Roman" w:cs="Times New Roman"/>
          <w:color w:val="010302"/>
        </w:rPr>
      </w:pPr>
      <w:r>
        <w:rPr>
          <w:rFonts w:ascii="Arial" w:hAnsi="Arial" w:cs="Arial"/>
          <w:color w:val="000000"/>
          <w:sz w:val="20"/>
          <w:szCs w:val="20"/>
        </w:rPr>
        <w:t xml:space="preserve">under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w:t>
      </w:r>
    </w:p>
    <w:p w14:paraId="7F67F5CC" w14:textId="77777777" w:rsidR="008E5A7E" w:rsidRDefault="00932C5B">
      <w:pPr>
        <w:pStyle w:val="ListParagraph"/>
        <w:numPr>
          <w:ilvl w:val="0"/>
          <w:numId w:val="1"/>
        </w:numPr>
        <w:spacing w:before="20" w:line="272" w:lineRule="exact"/>
        <w:ind w:left="1236" w:hanging="340"/>
        <w:rPr>
          <w:rFonts w:ascii="Times New Roman" w:hAnsi="Times New Roman" w:cs="Times New Roman"/>
          <w:color w:val="010302"/>
        </w:rPr>
      </w:pPr>
      <w:r>
        <w:rPr>
          <w:rFonts w:ascii="Arial" w:hAnsi="Arial" w:cs="Arial"/>
          <w:color w:val="000000"/>
          <w:sz w:val="20"/>
          <w:szCs w:val="20"/>
        </w:rPr>
        <w:t>National</w:t>
      </w:r>
      <w:r>
        <w:rPr>
          <w:rFonts w:ascii="Arial" w:hAnsi="Arial" w:cs="Arial"/>
          <w:color w:val="000000"/>
          <w:spacing w:val="24"/>
          <w:sz w:val="20"/>
          <w:szCs w:val="20"/>
        </w:rPr>
        <w:t xml:space="preserve"> </w:t>
      </w:r>
      <w:r>
        <w:rPr>
          <w:rFonts w:ascii="Arial" w:hAnsi="Arial" w:cs="Arial"/>
          <w:color w:val="000000"/>
          <w:sz w:val="20"/>
          <w:szCs w:val="20"/>
        </w:rPr>
        <w:t>differences</w:t>
      </w:r>
      <w:r>
        <w:rPr>
          <w:rFonts w:ascii="Arial" w:hAnsi="Arial" w:cs="Arial"/>
          <w:color w:val="000000"/>
          <w:spacing w:val="24"/>
          <w:sz w:val="20"/>
          <w:szCs w:val="20"/>
        </w:rPr>
        <w:t xml:space="preserve"> </w:t>
      </w:r>
      <w:r>
        <w:rPr>
          <w:rFonts w:ascii="Arial" w:hAnsi="Arial" w:cs="Arial"/>
          <w:color w:val="000000"/>
          <w:sz w:val="20"/>
          <w:szCs w:val="20"/>
        </w:rPr>
        <w:t>for</w:t>
      </w:r>
      <w:r>
        <w:rPr>
          <w:rFonts w:ascii="Arial" w:hAnsi="Arial" w:cs="Arial"/>
          <w:color w:val="000000"/>
          <w:spacing w:val="24"/>
          <w:sz w:val="20"/>
          <w:szCs w:val="20"/>
        </w:rPr>
        <w:t xml:space="preserve"> </w:t>
      </w:r>
      <w:r>
        <w:rPr>
          <w:rFonts w:ascii="Arial" w:hAnsi="Arial" w:cs="Arial"/>
          <w:color w:val="000000"/>
          <w:sz w:val="20"/>
          <w:szCs w:val="20"/>
        </w:rPr>
        <w:t>different</w:t>
      </w:r>
      <w:r>
        <w:rPr>
          <w:rFonts w:ascii="Arial" w:hAnsi="Arial" w:cs="Arial"/>
          <w:color w:val="000000"/>
          <w:spacing w:val="24"/>
          <w:sz w:val="20"/>
          <w:szCs w:val="20"/>
        </w:rPr>
        <w:t xml:space="preserve"> </w:t>
      </w:r>
      <w:r>
        <w:rPr>
          <w:rFonts w:ascii="Arial" w:hAnsi="Arial" w:cs="Arial"/>
          <w:color w:val="000000"/>
          <w:sz w:val="20"/>
          <w:szCs w:val="20"/>
        </w:rPr>
        <w:t>editions</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IEC</w:t>
      </w:r>
      <w:r>
        <w:rPr>
          <w:rFonts w:ascii="Arial" w:hAnsi="Arial" w:cs="Arial"/>
          <w:color w:val="000000"/>
          <w:spacing w:val="24"/>
          <w:sz w:val="20"/>
          <w:szCs w:val="20"/>
        </w:rPr>
        <w:t xml:space="preserve"> </w:t>
      </w:r>
      <w:r>
        <w:rPr>
          <w:rFonts w:ascii="Arial" w:hAnsi="Arial" w:cs="Arial"/>
          <w:color w:val="000000"/>
          <w:sz w:val="20"/>
          <w:szCs w:val="20"/>
        </w:rPr>
        <w:t>Ex</w:t>
      </w:r>
      <w:r>
        <w:rPr>
          <w:rFonts w:ascii="Arial" w:hAnsi="Arial" w:cs="Arial"/>
          <w:color w:val="000000"/>
          <w:spacing w:val="24"/>
          <w:sz w:val="20"/>
          <w:szCs w:val="20"/>
        </w:rPr>
        <w:t xml:space="preserve"> </w:t>
      </w:r>
      <w:r>
        <w:rPr>
          <w:rFonts w:ascii="Arial" w:hAnsi="Arial" w:cs="Arial"/>
          <w:color w:val="000000"/>
          <w:sz w:val="20"/>
          <w:szCs w:val="20"/>
        </w:rPr>
        <w:t>standards</w:t>
      </w:r>
      <w:r>
        <w:rPr>
          <w:rFonts w:ascii="Arial" w:hAnsi="Arial" w:cs="Arial"/>
          <w:color w:val="000000"/>
          <w:spacing w:val="24"/>
          <w:sz w:val="20"/>
          <w:szCs w:val="20"/>
        </w:rPr>
        <w:t xml:space="preserve"> </w:t>
      </w:r>
      <w:r>
        <w:rPr>
          <w:rFonts w:ascii="Arial" w:hAnsi="Arial" w:cs="Arial"/>
          <w:color w:val="000000"/>
          <w:sz w:val="20"/>
          <w:szCs w:val="20"/>
        </w:rPr>
        <w:t>that</w:t>
      </w:r>
      <w:r>
        <w:rPr>
          <w:rFonts w:ascii="Arial" w:hAnsi="Arial" w:cs="Arial"/>
          <w:color w:val="000000"/>
          <w:spacing w:val="24"/>
          <w:sz w:val="20"/>
          <w:szCs w:val="20"/>
        </w:rPr>
        <w:t xml:space="preserve"> </w:t>
      </w:r>
      <w:r>
        <w:rPr>
          <w:rFonts w:ascii="Arial" w:hAnsi="Arial" w:cs="Arial"/>
          <w:color w:val="000000"/>
          <w:sz w:val="20"/>
          <w:szCs w:val="20"/>
        </w:rPr>
        <w:t>are</w:t>
      </w:r>
      <w:r>
        <w:rPr>
          <w:rFonts w:ascii="Arial" w:hAnsi="Arial" w:cs="Arial"/>
          <w:color w:val="000000"/>
          <w:spacing w:val="24"/>
          <w:sz w:val="20"/>
          <w:szCs w:val="20"/>
        </w:rPr>
        <w:t xml:space="preserve"> </w:t>
      </w:r>
      <w:r>
        <w:rPr>
          <w:rFonts w:ascii="Arial" w:hAnsi="Arial" w:cs="Arial"/>
          <w:color w:val="000000"/>
          <w:sz w:val="20"/>
          <w:szCs w:val="20"/>
        </w:rPr>
        <w:t>covered</w:t>
      </w:r>
      <w:r>
        <w:rPr>
          <w:rFonts w:ascii="Arial" w:hAnsi="Arial" w:cs="Arial"/>
          <w:color w:val="000000"/>
          <w:spacing w:val="24"/>
          <w:sz w:val="20"/>
          <w:szCs w:val="20"/>
        </w:rPr>
        <w:t xml:space="preserve"> </w:t>
      </w:r>
      <w:r>
        <w:rPr>
          <w:rFonts w:ascii="Arial" w:hAnsi="Arial" w:cs="Arial"/>
          <w:color w:val="000000"/>
          <w:sz w:val="20"/>
          <w:szCs w:val="20"/>
        </w:rPr>
        <w:t>under</w:t>
      </w:r>
      <w:r>
        <w:rPr>
          <w:rFonts w:ascii="Times New Roman" w:hAnsi="Times New Roman" w:cs="Times New Roman"/>
          <w:sz w:val="20"/>
          <w:szCs w:val="20"/>
        </w:rPr>
        <w:t xml:space="preserve"> </w:t>
      </w:r>
    </w:p>
    <w:p w14:paraId="7F67F5CD" w14:textId="77777777" w:rsidR="008E5A7E" w:rsidRDefault="00932C5B">
      <w:pPr>
        <w:spacing w:line="272" w:lineRule="exact"/>
        <w:ind w:left="1236"/>
        <w:rPr>
          <w:rFonts w:ascii="Times New Roman" w:hAnsi="Times New Roman" w:cs="Times New Roman"/>
          <w:color w:val="010302"/>
        </w:rPr>
      </w:pPr>
      <w:r>
        <w:rPr>
          <w:rFonts w:ascii="Arial" w:hAnsi="Arial" w:cs="Arial"/>
          <w:color w:val="000000"/>
          <w:sz w:val="20"/>
          <w:szCs w:val="20"/>
        </w:rPr>
        <w:t xml:space="preserve">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w:t>
      </w:r>
    </w:p>
    <w:p w14:paraId="7F67F5CE" w14:textId="3BAE020A" w:rsidR="008E5A7E" w:rsidRPr="00647C04" w:rsidDel="00971DC6" w:rsidRDefault="00932C5B">
      <w:pPr>
        <w:spacing w:before="100" w:line="272" w:lineRule="exact"/>
        <w:ind w:left="896"/>
        <w:rPr>
          <w:del w:id="239" w:author="Scott Kiddle" w:date="2024-01-11T11:35:00Z"/>
          <w:rFonts w:ascii="Times New Roman" w:hAnsi="Times New Roman" w:cs="Times New Roman"/>
          <w:color w:val="010302"/>
          <w:highlight w:val="lightGray"/>
          <w:rPrChange w:id="240" w:author="Scott Kiddle" w:date="2024-02-07T06:35:00Z">
            <w:rPr>
              <w:del w:id="241" w:author="Scott Kiddle" w:date="2024-01-11T11:35:00Z"/>
              <w:rFonts w:ascii="Times New Roman" w:hAnsi="Times New Roman" w:cs="Times New Roman"/>
              <w:color w:val="010302"/>
            </w:rPr>
          </w:rPrChange>
        </w:rPr>
      </w:pPr>
      <w:bookmarkStart w:id="242" w:name="_Hlk155799842"/>
      <w:del w:id="243" w:author="Scott Kiddle" w:date="2024-01-11T11:35:00Z">
        <w:r w:rsidRPr="00647C04" w:rsidDel="00971DC6">
          <w:rPr>
            <w:rFonts w:ascii="Arial" w:hAnsi="Arial" w:cs="Arial"/>
            <w:color w:val="000000"/>
            <w:sz w:val="20"/>
            <w:szCs w:val="20"/>
            <w:highlight w:val="lightGray"/>
            <w:rPrChange w:id="244" w:author="Scott Kiddle" w:date="2024-02-07T06:35:00Z">
              <w:rPr>
                <w:rFonts w:ascii="Arial" w:hAnsi="Arial" w:cs="Arial"/>
                <w:color w:val="000000"/>
                <w:sz w:val="20"/>
                <w:szCs w:val="20"/>
              </w:rPr>
            </w:rPrChange>
          </w:rPr>
          <w:delText>All</w:delText>
        </w:r>
        <w:r w:rsidRPr="00647C04" w:rsidDel="00971DC6">
          <w:rPr>
            <w:rFonts w:ascii="Arial" w:hAnsi="Arial" w:cs="Arial"/>
            <w:color w:val="000000"/>
            <w:spacing w:val="48"/>
            <w:sz w:val="20"/>
            <w:szCs w:val="20"/>
            <w:highlight w:val="lightGray"/>
            <w:rPrChange w:id="245"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46" w:author="Scott Kiddle" w:date="2024-02-07T06:35:00Z">
              <w:rPr>
                <w:rFonts w:ascii="Arial" w:hAnsi="Arial" w:cs="Arial"/>
                <w:color w:val="000000"/>
                <w:sz w:val="20"/>
                <w:szCs w:val="20"/>
              </w:rPr>
            </w:rPrChange>
          </w:rPr>
          <w:delText>ExTR</w:delText>
        </w:r>
        <w:r w:rsidRPr="00647C04" w:rsidDel="00971DC6">
          <w:rPr>
            <w:rFonts w:ascii="Arial" w:hAnsi="Arial" w:cs="Arial"/>
            <w:color w:val="000000"/>
            <w:spacing w:val="48"/>
            <w:sz w:val="20"/>
            <w:szCs w:val="20"/>
            <w:highlight w:val="lightGray"/>
            <w:rPrChange w:id="247"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48" w:author="Scott Kiddle" w:date="2024-02-07T06:35:00Z">
              <w:rPr>
                <w:rFonts w:ascii="Arial" w:hAnsi="Arial" w:cs="Arial"/>
                <w:color w:val="000000"/>
                <w:sz w:val="20"/>
                <w:szCs w:val="20"/>
              </w:rPr>
            </w:rPrChange>
          </w:rPr>
          <w:delText>package</w:delText>
        </w:r>
        <w:r w:rsidRPr="00647C04" w:rsidDel="00971DC6">
          <w:rPr>
            <w:rFonts w:ascii="Arial" w:hAnsi="Arial" w:cs="Arial"/>
            <w:color w:val="000000"/>
            <w:spacing w:val="48"/>
            <w:sz w:val="20"/>
            <w:szCs w:val="20"/>
            <w:highlight w:val="lightGray"/>
            <w:rPrChange w:id="249"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50" w:author="Scott Kiddle" w:date="2024-02-07T06:35:00Z">
              <w:rPr>
                <w:rFonts w:ascii="Arial" w:hAnsi="Arial" w:cs="Arial"/>
                <w:color w:val="000000"/>
                <w:sz w:val="20"/>
                <w:szCs w:val="20"/>
              </w:rPr>
            </w:rPrChange>
          </w:rPr>
          <w:delText>documents</w:delText>
        </w:r>
        <w:r w:rsidRPr="00647C04" w:rsidDel="00971DC6">
          <w:rPr>
            <w:rFonts w:ascii="Arial" w:hAnsi="Arial" w:cs="Arial"/>
            <w:color w:val="000000"/>
            <w:spacing w:val="48"/>
            <w:sz w:val="20"/>
            <w:szCs w:val="20"/>
            <w:highlight w:val="lightGray"/>
            <w:rPrChange w:id="251"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52" w:author="Scott Kiddle" w:date="2024-02-07T06:35:00Z">
              <w:rPr>
                <w:rFonts w:ascii="Arial" w:hAnsi="Arial" w:cs="Arial"/>
                <w:color w:val="000000"/>
                <w:sz w:val="20"/>
                <w:szCs w:val="20"/>
              </w:rPr>
            </w:rPrChange>
          </w:rPr>
          <w:delText>are</w:delText>
        </w:r>
        <w:r w:rsidRPr="00647C04" w:rsidDel="00971DC6">
          <w:rPr>
            <w:rFonts w:ascii="Arial" w:hAnsi="Arial" w:cs="Arial"/>
            <w:color w:val="000000"/>
            <w:spacing w:val="48"/>
            <w:sz w:val="20"/>
            <w:szCs w:val="20"/>
            <w:highlight w:val="lightGray"/>
            <w:rPrChange w:id="253"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54" w:author="Scott Kiddle" w:date="2024-02-07T06:35:00Z">
              <w:rPr>
                <w:rFonts w:ascii="Arial" w:hAnsi="Arial" w:cs="Arial"/>
                <w:color w:val="000000"/>
                <w:sz w:val="20"/>
                <w:szCs w:val="20"/>
              </w:rPr>
            </w:rPrChange>
          </w:rPr>
          <w:delText>compiled</w:delText>
        </w:r>
        <w:r w:rsidRPr="00647C04" w:rsidDel="00971DC6">
          <w:rPr>
            <w:rFonts w:ascii="Arial" w:hAnsi="Arial" w:cs="Arial"/>
            <w:color w:val="000000"/>
            <w:spacing w:val="48"/>
            <w:sz w:val="20"/>
            <w:szCs w:val="20"/>
            <w:highlight w:val="lightGray"/>
            <w:rPrChange w:id="255"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56" w:author="Scott Kiddle" w:date="2024-02-07T06:35:00Z">
              <w:rPr>
                <w:rFonts w:ascii="Arial" w:hAnsi="Arial" w:cs="Arial"/>
                <w:color w:val="000000"/>
                <w:sz w:val="20"/>
                <w:szCs w:val="20"/>
              </w:rPr>
            </w:rPrChange>
          </w:rPr>
          <w:delText>and</w:delText>
        </w:r>
        <w:r w:rsidRPr="00647C04" w:rsidDel="00971DC6">
          <w:rPr>
            <w:rFonts w:ascii="Arial" w:hAnsi="Arial" w:cs="Arial"/>
            <w:color w:val="000000"/>
            <w:spacing w:val="44"/>
            <w:sz w:val="20"/>
            <w:szCs w:val="20"/>
            <w:highlight w:val="lightGray"/>
            <w:rPrChange w:id="257" w:author="Scott Kiddle" w:date="2024-02-07T06:35:00Z">
              <w:rPr>
                <w:rFonts w:ascii="Arial" w:hAnsi="Arial" w:cs="Arial"/>
                <w:color w:val="000000"/>
                <w:spacing w:val="44"/>
                <w:sz w:val="20"/>
                <w:szCs w:val="20"/>
              </w:rPr>
            </w:rPrChange>
          </w:rPr>
          <w:delText xml:space="preserve"> </w:delText>
        </w:r>
        <w:r w:rsidRPr="00647C04" w:rsidDel="00971DC6">
          <w:rPr>
            <w:rFonts w:ascii="Arial" w:hAnsi="Arial" w:cs="Arial"/>
            <w:color w:val="000000"/>
            <w:sz w:val="20"/>
            <w:szCs w:val="20"/>
            <w:highlight w:val="lightGray"/>
            <w:rPrChange w:id="258" w:author="Scott Kiddle" w:date="2024-02-07T06:35:00Z">
              <w:rPr>
                <w:rFonts w:ascii="Arial" w:hAnsi="Arial" w:cs="Arial"/>
                <w:color w:val="000000"/>
                <w:sz w:val="20"/>
                <w:szCs w:val="20"/>
              </w:rPr>
            </w:rPrChange>
          </w:rPr>
          <w:delText>reviewed</w:delText>
        </w:r>
        <w:r w:rsidRPr="00647C04" w:rsidDel="00971DC6">
          <w:rPr>
            <w:rFonts w:ascii="Arial" w:hAnsi="Arial" w:cs="Arial"/>
            <w:color w:val="000000"/>
            <w:spacing w:val="44"/>
            <w:sz w:val="20"/>
            <w:szCs w:val="20"/>
            <w:highlight w:val="lightGray"/>
            <w:rPrChange w:id="259" w:author="Scott Kiddle" w:date="2024-02-07T06:35:00Z">
              <w:rPr>
                <w:rFonts w:ascii="Arial" w:hAnsi="Arial" w:cs="Arial"/>
                <w:color w:val="000000"/>
                <w:spacing w:val="44"/>
                <w:sz w:val="20"/>
                <w:szCs w:val="20"/>
              </w:rPr>
            </w:rPrChange>
          </w:rPr>
          <w:delText xml:space="preserve"> </w:delText>
        </w:r>
        <w:r w:rsidRPr="00647C04" w:rsidDel="00971DC6">
          <w:rPr>
            <w:rFonts w:ascii="Arial" w:hAnsi="Arial" w:cs="Arial"/>
            <w:color w:val="000000"/>
            <w:sz w:val="20"/>
            <w:szCs w:val="20"/>
            <w:highlight w:val="lightGray"/>
            <w:rPrChange w:id="260" w:author="Scott Kiddle" w:date="2024-02-07T06:35:00Z">
              <w:rPr>
                <w:rFonts w:ascii="Arial" w:hAnsi="Arial" w:cs="Arial"/>
                <w:color w:val="000000"/>
                <w:sz w:val="20"/>
                <w:szCs w:val="20"/>
              </w:rPr>
            </w:rPrChange>
          </w:rPr>
          <w:delText>by</w:delText>
        </w:r>
        <w:r w:rsidRPr="00647C04" w:rsidDel="00971DC6">
          <w:rPr>
            <w:rFonts w:ascii="Arial" w:hAnsi="Arial" w:cs="Arial"/>
            <w:color w:val="000000"/>
            <w:spacing w:val="48"/>
            <w:sz w:val="20"/>
            <w:szCs w:val="20"/>
            <w:highlight w:val="lightGray"/>
            <w:rPrChange w:id="261"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62" w:author="Scott Kiddle" w:date="2024-02-07T06:35:00Z">
              <w:rPr>
                <w:rFonts w:ascii="Arial" w:hAnsi="Arial" w:cs="Arial"/>
                <w:color w:val="000000"/>
                <w:sz w:val="20"/>
                <w:szCs w:val="20"/>
              </w:rPr>
            </w:rPrChange>
          </w:rPr>
          <w:delText>the</w:delText>
        </w:r>
        <w:r w:rsidRPr="00647C04" w:rsidDel="00971DC6">
          <w:rPr>
            <w:rFonts w:ascii="Arial" w:hAnsi="Arial" w:cs="Arial"/>
            <w:color w:val="000000"/>
            <w:spacing w:val="48"/>
            <w:sz w:val="20"/>
            <w:szCs w:val="20"/>
            <w:highlight w:val="lightGray"/>
            <w:rPrChange w:id="263"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64" w:author="Scott Kiddle" w:date="2024-02-07T06:35:00Z">
              <w:rPr>
                <w:rFonts w:ascii="Arial" w:hAnsi="Arial" w:cs="Arial"/>
                <w:color w:val="000000"/>
                <w:sz w:val="20"/>
                <w:szCs w:val="20"/>
              </w:rPr>
            </w:rPrChange>
          </w:rPr>
          <w:delText>ExTL.</w:delText>
        </w:r>
        <w:r w:rsidRPr="00647C04" w:rsidDel="00971DC6">
          <w:rPr>
            <w:rFonts w:ascii="Arial" w:hAnsi="Arial" w:cs="Arial"/>
            <w:color w:val="000000"/>
            <w:spacing w:val="44"/>
            <w:sz w:val="20"/>
            <w:szCs w:val="20"/>
            <w:highlight w:val="lightGray"/>
            <w:rPrChange w:id="265" w:author="Scott Kiddle" w:date="2024-02-07T06:35:00Z">
              <w:rPr>
                <w:rFonts w:ascii="Arial" w:hAnsi="Arial" w:cs="Arial"/>
                <w:color w:val="000000"/>
                <w:spacing w:val="44"/>
                <w:sz w:val="20"/>
                <w:szCs w:val="20"/>
              </w:rPr>
            </w:rPrChange>
          </w:rPr>
          <w:delText xml:space="preserve"> </w:delText>
        </w:r>
        <w:r w:rsidRPr="00647C04" w:rsidDel="00971DC6">
          <w:rPr>
            <w:rFonts w:ascii="Arial" w:hAnsi="Arial" w:cs="Arial"/>
            <w:color w:val="000000"/>
            <w:sz w:val="20"/>
            <w:szCs w:val="20"/>
            <w:highlight w:val="lightGray"/>
            <w:rPrChange w:id="266" w:author="Scott Kiddle" w:date="2024-02-07T06:35:00Z">
              <w:rPr>
                <w:rFonts w:ascii="Arial" w:hAnsi="Arial" w:cs="Arial"/>
                <w:color w:val="000000"/>
                <w:sz w:val="20"/>
                <w:szCs w:val="20"/>
              </w:rPr>
            </w:rPrChange>
          </w:rPr>
          <w:delText>The</w:delText>
        </w:r>
        <w:r w:rsidRPr="00647C04" w:rsidDel="00971DC6">
          <w:rPr>
            <w:rFonts w:ascii="Arial" w:hAnsi="Arial" w:cs="Arial"/>
            <w:color w:val="000000"/>
            <w:spacing w:val="48"/>
            <w:sz w:val="20"/>
            <w:szCs w:val="20"/>
            <w:highlight w:val="lightGray"/>
            <w:rPrChange w:id="267"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68" w:author="Scott Kiddle" w:date="2024-02-07T06:35:00Z">
              <w:rPr>
                <w:rFonts w:ascii="Arial" w:hAnsi="Arial" w:cs="Arial"/>
                <w:color w:val="000000"/>
                <w:sz w:val="20"/>
                <w:szCs w:val="20"/>
              </w:rPr>
            </w:rPrChange>
          </w:rPr>
          <w:delText>Issuing</w:delText>
        </w:r>
        <w:r w:rsidRPr="00647C04" w:rsidDel="00971DC6">
          <w:rPr>
            <w:rFonts w:ascii="Arial" w:hAnsi="Arial" w:cs="Arial"/>
            <w:color w:val="000000"/>
            <w:spacing w:val="48"/>
            <w:sz w:val="20"/>
            <w:szCs w:val="20"/>
            <w:highlight w:val="lightGray"/>
            <w:rPrChange w:id="269" w:author="Scott Kiddle" w:date="2024-02-07T06:35:00Z">
              <w:rPr>
                <w:rFonts w:ascii="Arial" w:hAnsi="Arial" w:cs="Arial"/>
                <w:color w:val="000000"/>
                <w:spacing w:val="48"/>
                <w:sz w:val="20"/>
                <w:szCs w:val="20"/>
              </w:rPr>
            </w:rPrChange>
          </w:rPr>
          <w:delText xml:space="preserve"> </w:delText>
        </w:r>
        <w:r w:rsidRPr="00647C04" w:rsidDel="00971DC6">
          <w:rPr>
            <w:rFonts w:ascii="Arial" w:hAnsi="Arial" w:cs="Arial"/>
            <w:color w:val="000000"/>
            <w:sz w:val="20"/>
            <w:szCs w:val="20"/>
            <w:highlight w:val="lightGray"/>
            <w:rPrChange w:id="270" w:author="Scott Kiddle" w:date="2024-02-07T06:35:00Z">
              <w:rPr>
                <w:rFonts w:ascii="Arial" w:hAnsi="Arial" w:cs="Arial"/>
                <w:color w:val="000000"/>
                <w:sz w:val="20"/>
                <w:szCs w:val="20"/>
              </w:rPr>
            </w:rPrChange>
          </w:rPr>
          <w:delText>ExCB</w:delText>
        </w:r>
        <w:r w:rsidRPr="00647C04" w:rsidDel="00971DC6">
          <w:rPr>
            <w:rFonts w:ascii="Times New Roman" w:hAnsi="Times New Roman" w:cs="Times New Roman"/>
            <w:sz w:val="20"/>
            <w:szCs w:val="20"/>
            <w:highlight w:val="lightGray"/>
            <w:rPrChange w:id="271" w:author="Scott Kiddle" w:date="2024-02-07T06:35:00Z">
              <w:rPr>
                <w:rFonts w:ascii="Times New Roman" w:hAnsi="Times New Roman" w:cs="Times New Roman"/>
                <w:sz w:val="20"/>
                <w:szCs w:val="20"/>
              </w:rPr>
            </w:rPrChange>
          </w:rPr>
          <w:delText xml:space="preserve"> </w:delText>
        </w:r>
      </w:del>
    </w:p>
    <w:p w14:paraId="7F67F5CF" w14:textId="10118EFE" w:rsidR="008E5A7E" w:rsidDel="00971DC6" w:rsidRDefault="00932C5B">
      <w:pPr>
        <w:spacing w:line="227" w:lineRule="exact"/>
        <w:ind w:left="896" w:right="848"/>
        <w:rPr>
          <w:del w:id="272" w:author="Scott Kiddle" w:date="2024-01-11T11:35:00Z"/>
          <w:rFonts w:ascii="Times New Roman" w:hAnsi="Times New Roman" w:cs="Times New Roman"/>
          <w:color w:val="010302"/>
        </w:rPr>
      </w:pPr>
      <w:del w:id="273" w:author="Scott Kiddle" w:date="2024-01-11T11:35:00Z">
        <w:r w:rsidRPr="00647C04" w:rsidDel="00971DC6">
          <w:rPr>
            <w:rFonts w:ascii="Arial" w:hAnsi="Arial" w:cs="Arial"/>
            <w:color w:val="000000"/>
            <w:sz w:val="20"/>
            <w:szCs w:val="20"/>
            <w:highlight w:val="lightGray"/>
            <w:rPrChange w:id="274" w:author="Scott Kiddle" w:date="2024-02-07T06:35:00Z">
              <w:rPr>
                <w:rFonts w:ascii="Arial" w:hAnsi="Arial" w:cs="Arial"/>
                <w:color w:val="000000"/>
                <w:sz w:val="20"/>
                <w:szCs w:val="20"/>
              </w:rPr>
            </w:rPrChange>
          </w:rPr>
          <w:delText>indicates final approval of the overall ExTR package on the ExTR Cover. Signatures of the ExTL</w:delText>
        </w:r>
        <w:r w:rsidRPr="00647C04" w:rsidDel="00971DC6">
          <w:rPr>
            <w:rFonts w:ascii="Times New Roman" w:hAnsi="Times New Roman" w:cs="Times New Roman"/>
            <w:sz w:val="20"/>
            <w:szCs w:val="20"/>
            <w:highlight w:val="lightGray"/>
            <w:rPrChange w:id="275" w:author="Scott Kiddle" w:date="2024-02-07T06:35:00Z">
              <w:rPr>
                <w:rFonts w:ascii="Times New Roman" w:hAnsi="Times New Roman" w:cs="Times New Roman"/>
                <w:sz w:val="20"/>
                <w:szCs w:val="20"/>
              </w:rPr>
            </w:rPrChange>
          </w:rPr>
          <w:delText xml:space="preserve"> </w:delText>
        </w:r>
        <w:r w:rsidRPr="00647C04" w:rsidDel="00971DC6">
          <w:rPr>
            <w:rFonts w:ascii="Arial" w:hAnsi="Arial" w:cs="Arial"/>
            <w:color w:val="000000"/>
            <w:sz w:val="20"/>
            <w:szCs w:val="20"/>
            <w:highlight w:val="lightGray"/>
            <w:rPrChange w:id="276" w:author="Scott Kiddle" w:date="2024-02-07T06:35:00Z">
              <w:rPr>
                <w:rFonts w:ascii="Arial" w:hAnsi="Arial" w:cs="Arial"/>
                <w:color w:val="000000"/>
                <w:sz w:val="20"/>
                <w:szCs w:val="20"/>
              </w:rPr>
            </w:rPrChange>
          </w:rPr>
          <w:delText>compiler, ExTL reviewer and ExCB approver may be handwritten or scanned versions.</w:delText>
        </w:r>
        <w:r w:rsidDel="00971DC6">
          <w:rPr>
            <w:rFonts w:ascii="Arial" w:hAnsi="Arial" w:cs="Arial"/>
            <w:color w:val="000000"/>
            <w:sz w:val="20"/>
            <w:szCs w:val="20"/>
          </w:rPr>
          <w:delText xml:space="preserve">  </w:delText>
        </w:r>
      </w:del>
    </w:p>
    <w:bookmarkEnd w:id="242"/>
    <w:p w14:paraId="7F67F5D0" w14:textId="77777777" w:rsidR="008E5A7E" w:rsidRDefault="00932C5B">
      <w:pPr>
        <w:spacing w:before="220" w:line="232" w:lineRule="exact"/>
        <w:ind w:left="896" w:right="848"/>
        <w:jc w:val="both"/>
        <w:rPr>
          <w:rFonts w:ascii="Times New Roman" w:hAnsi="Times New Roman" w:cs="Times New Roman"/>
          <w:color w:val="010302"/>
        </w:rPr>
      </w:pPr>
      <w:r>
        <w:rPr>
          <w:rFonts w:ascii="Arial" w:hAnsi="Arial" w:cs="Arial"/>
          <w:color w:val="000000"/>
          <w:sz w:val="20"/>
          <w:szCs w:val="20"/>
        </w:rPr>
        <w:t>Additional information can be found in the published IECEx Bulletin Section 3 - National Differences:</w:t>
      </w:r>
      <w:r>
        <w:rPr>
          <w:rFonts w:ascii="Times New Roman" w:hAnsi="Times New Roman" w:cs="Times New Roman"/>
          <w:sz w:val="20"/>
          <w:szCs w:val="20"/>
        </w:rPr>
        <w:t xml:space="preserve"> </w:t>
      </w:r>
      <w:r>
        <w:rPr>
          <w:rFonts w:ascii="Arial" w:hAnsi="Arial" w:cs="Arial"/>
          <w:color w:val="000000"/>
          <w:sz w:val="20"/>
          <w:szCs w:val="20"/>
        </w:rPr>
        <w:t>IEC</w:t>
      </w:r>
      <w:r>
        <w:rPr>
          <w:rFonts w:ascii="Arial" w:hAnsi="Arial" w:cs="Arial"/>
          <w:color w:val="000000"/>
          <w:spacing w:val="28"/>
          <w:sz w:val="20"/>
          <w:szCs w:val="20"/>
        </w:rPr>
        <w:t xml:space="preserve"> </w:t>
      </w:r>
      <w:r>
        <w:rPr>
          <w:rFonts w:ascii="Arial" w:hAnsi="Arial" w:cs="Arial"/>
          <w:color w:val="000000"/>
          <w:sz w:val="20"/>
          <w:szCs w:val="20"/>
        </w:rPr>
        <w:t>Standard</w:t>
      </w:r>
      <w:r>
        <w:rPr>
          <w:rFonts w:ascii="Arial" w:hAnsi="Arial" w:cs="Arial"/>
          <w:color w:val="000000"/>
          <w:spacing w:val="28"/>
          <w:sz w:val="20"/>
          <w:szCs w:val="20"/>
        </w:rPr>
        <w:t xml:space="preserve"> </w:t>
      </w:r>
      <w:r>
        <w:rPr>
          <w:rFonts w:ascii="Arial" w:hAnsi="Arial" w:cs="Arial"/>
          <w:color w:val="000000"/>
          <w:sz w:val="20"/>
          <w:szCs w:val="20"/>
        </w:rPr>
        <w:t>numbered</w:t>
      </w:r>
      <w:r>
        <w:rPr>
          <w:rFonts w:ascii="Arial" w:hAnsi="Arial" w:cs="Arial"/>
          <w:color w:val="000000"/>
          <w:spacing w:val="28"/>
          <w:sz w:val="20"/>
          <w:szCs w:val="20"/>
        </w:rPr>
        <w:t xml:space="preserve"> </w:t>
      </w:r>
      <w:r>
        <w:rPr>
          <w:rFonts w:ascii="Arial" w:hAnsi="Arial" w:cs="Arial"/>
          <w:color w:val="000000"/>
          <w:sz w:val="20"/>
          <w:szCs w:val="20"/>
        </w:rPr>
        <w:t>files</w:t>
      </w:r>
      <w:r>
        <w:rPr>
          <w:rFonts w:ascii="Arial" w:hAnsi="Arial" w:cs="Arial"/>
          <w:color w:val="000000"/>
          <w:spacing w:val="28"/>
          <w:sz w:val="20"/>
          <w:szCs w:val="20"/>
        </w:rPr>
        <w:t xml:space="preserve"> </w:t>
      </w:r>
      <w:r>
        <w:rPr>
          <w:rFonts w:ascii="Arial" w:hAnsi="Arial" w:cs="Arial"/>
          <w:color w:val="000000"/>
          <w:sz w:val="20"/>
          <w:szCs w:val="20"/>
        </w:rPr>
        <w:t>with</w:t>
      </w:r>
      <w:r>
        <w:rPr>
          <w:rFonts w:ascii="Arial" w:hAnsi="Arial" w:cs="Arial"/>
          <w:color w:val="000000"/>
          <w:spacing w:val="28"/>
          <w:sz w:val="20"/>
          <w:szCs w:val="20"/>
        </w:rPr>
        <w:t xml:space="preserve"> </w:t>
      </w:r>
      <w:r>
        <w:rPr>
          <w:rFonts w:ascii="Arial" w:hAnsi="Arial" w:cs="Arial"/>
          <w:color w:val="000000"/>
          <w:sz w:val="20"/>
          <w:szCs w:val="20"/>
        </w:rPr>
        <w:t>detailed</w:t>
      </w:r>
      <w:r>
        <w:rPr>
          <w:rFonts w:ascii="Arial" w:hAnsi="Arial" w:cs="Arial"/>
          <w:color w:val="000000"/>
          <w:spacing w:val="28"/>
          <w:sz w:val="20"/>
          <w:szCs w:val="20"/>
        </w:rPr>
        <w:t xml:space="preserve"> </w:t>
      </w:r>
      <w:r>
        <w:rPr>
          <w:rFonts w:ascii="Arial" w:hAnsi="Arial" w:cs="Arial"/>
          <w:color w:val="000000"/>
          <w:sz w:val="20"/>
          <w:szCs w:val="20"/>
        </w:rPr>
        <w:t>information</w:t>
      </w:r>
      <w:r>
        <w:rPr>
          <w:rFonts w:ascii="Arial" w:hAnsi="Arial" w:cs="Arial"/>
          <w:color w:val="000000"/>
          <w:spacing w:val="24"/>
          <w:sz w:val="20"/>
          <w:szCs w:val="20"/>
        </w:rPr>
        <w:t xml:space="preserve"> </w:t>
      </w:r>
      <w:r>
        <w:rPr>
          <w:rFonts w:ascii="Arial" w:hAnsi="Arial" w:cs="Arial"/>
          <w:color w:val="000000"/>
          <w:sz w:val="20"/>
          <w:szCs w:val="20"/>
        </w:rPr>
        <w:t>on</w:t>
      </w:r>
      <w:r>
        <w:rPr>
          <w:rFonts w:ascii="Arial" w:hAnsi="Arial" w:cs="Arial"/>
          <w:color w:val="000000"/>
          <w:spacing w:val="24"/>
          <w:sz w:val="20"/>
          <w:szCs w:val="20"/>
        </w:rPr>
        <w:t xml:space="preserve"> </w:t>
      </w:r>
      <w:r>
        <w:rPr>
          <w:rFonts w:ascii="Arial" w:hAnsi="Arial" w:cs="Arial"/>
          <w:color w:val="000000"/>
          <w:sz w:val="20"/>
          <w:szCs w:val="20"/>
        </w:rPr>
        <w:t>Member</w:t>
      </w:r>
      <w:r>
        <w:rPr>
          <w:rFonts w:ascii="Arial" w:hAnsi="Arial" w:cs="Arial"/>
          <w:color w:val="000000"/>
          <w:spacing w:val="28"/>
          <w:sz w:val="20"/>
          <w:szCs w:val="20"/>
        </w:rPr>
        <w:t xml:space="preserve"> </w:t>
      </w:r>
      <w:r>
        <w:rPr>
          <w:rFonts w:ascii="Arial" w:hAnsi="Arial" w:cs="Arial"/>
          <w:color w:val="000000"/>
          <w:sz w:val="20"/>
          <w:szCs w:val="20"/>
        </w:rPr>
        <w:t>Countries</w:t>
      </w:r>
      <w:r>
        <w:rPr>
          <w:rFonts w:ascii="Arial" w:hAnsi="Arial" w:cs="Arial"/>
          <w:color w:val="000000"/>
          <w:spacing w:val="28"/>
          <w:sz w:val="20"/>
          <w:szCs w:val="20"/>
        </w:rPr>
        <w:t xml:space="preserve"> </w:t>
      </w:r>
      <w:r>
        <w:rPr>
          <w:rFonts w:ascii="Arial" w:hAnsi="Arial" w:cs="Arial"/>
          <w:color w:val="000000"/>
          <w:sz w:val="20"/>
          <w:szCs w:val="20"/>
        </w:rPr>
        <w:t>adoption</w:t>
      </w:r>
      <w:r>
        <w:rPr>
          <w:rFonts w:ascii="Arial" w:hAnsi="Arial" w:cs="Arial"/>
          <w:color w:val="000000"/>
          <w:spacing w:val="28"/>
          <w:sz w:val="20"/>
          <w:szCs w:val="20"/>
        </w:rPr>
        <w:t xml:space="preserve"> </w:t>
      </w:r>
      <w:r>
        <w:rPr>
          <w:rFonts w:ascii="Arial" w:hAnsi="Arial" w:cs="Arial"/>
          <w:color w:val="000000"/>
          <w:sz w:val="20"/>
          <w:szCs w:val="20"/>
        </w:rPr>
        <w:t>and</w:t>
      </w:r>
      <w:r>
        <w:rPr>
          <w:rFonts w:ascii="Arial" w:hAnsi="Arial" w:cs="Arial"/>
          <w:color w:val="000000"/>
          <w:spacing w:val="28"/>
          <w:sz w:val="20"/>
          <w:szCs w:val="20"/>
        </w:rPr>
        <w:t xml:space="preserve"> </w:t>
      </w:r>
      <w:r>
        <w:rPr>
          <w:rFonts w:ascii="Arial" w:hAnsi="Arial" w:cs="Arial"/>
          <w:color w:val="000000"/>
          <w:spacing w:val="-3"/>
          <w:sz w:val="20"/>
          <w:szCs w:val="20"/>
        </w:rPr>
        <w:t>National</w:t>
      </w:r>
      <w:r>
        <w:rPr>
          <w:rFonts w:ascii="Times New Roman" w:hAnsi="Times New Roman" w:cs="Times New Roman"/>
          <w:sz w:val="20"/>
          <w:szCs w:val="20"/>
        </w:rPr>
        <w:t xml:space="preserve"> </w:t>
      </w:r>
      <w:r>
        <w:rPr>
          <w:rFonts w:ascii="Arial" w:hAnsi="Arial" w:cs="Arial"/>
          <w:color w:val="000000"/>
          <w:sz w:val="20"/>
          <w:szCs w:val="20"/>
        </w:rPr>
        <w:t xml:space="preserve">Differences to IEC Standards.  </w:t>
      </w:r>
    </w:p>
    <w:p w14:paraId="7F67F5D1" w14:textId="77777777" w:rsidR="008E5A7E" w:rsidRDefault="00B46585">
      <w:pPr>
        <w:spacing w:before="240" w:line="235" w:lineRule="exact"/>
        <w:ind w:left="896" w:right="848"/>
        <w:rPr>
          <w:rFonts w:ascii="Times New Roman" w:hAnsi="Times New Roman" w:cs="Times New Roman"/>
          <w:color w:val="010302"/>
        </w:rPr>
      </w:pPr>
      <w:hyperlink r:id="rId38" w:history="1">
        <w:r w:rsidR="00932C5B">
          <w:rPr>
            <w:rFonts w:ascii="Arial" w:hAnsi="Arial" w:cs="Arial"/>
            <w:color w:val="000000"/>
            <w:sz w:val="20"/>
            <w:szCs w:val="20"/>
          </w:rPr>
          <w:t xml:space="preserve">The blank ExTR of National Differences can be found </w:t>
        </w:r>
      </w:hyperlink>
      <w:r w:rsidR="00932C5B">
        <w:rPr>
          <w:rFonts w:ascii="Arial" w:hAnsi="Arial" w:cs="Arial"/>
          <w:color w:val="000000"/>
          <w:sz w:val="20"/>
          <w:szCs w:val="20"/>
        </w:rPr>
        <w:t xml:space="preserve">on the IECEx website at   </w:t>
      </w:r>
      <w:hyperlink r:id="rId39" w:history="1">
        <w:r w:rsidR="00932C5B">
          <w:rPr>
            <w:rFonts w:ascii="Arial" w:hAnsi="Arial" w:cs="Arial"/>
            <w:color w:val="0060A9"/>
            <w:sz w:val="20"/>
            <w:szCs w:val="20"/>
          </w:rPr>
          <w:t>www.iecex.com/members-area/documents/extr-blanks</w:t>
        </w:r>
      </w:hyperlink>
      <w:r w:rsidR="00932C5B">
        <w:rPr>
          <w:rFonts w:ascii="Arial" w:hAnsi="Arial" w:cs="Arial"/>
          <w:color w:val="0060A9"/>
          <w:sz w:val="20"/>
          <w:szCs w:val="20"/>
        </w:rPr>
        <w:t xml:space="preserve">  </w:t>
      </w:r>
    </w:p>
    <w:p w14:paraId="7F67F5D2" w14:textId="77777777" w:rsidR="008E5A7E" w:rsidRDefault="00932C5B">
      <w:pPr>
        <w:spacing w:before="260" w:line="183" w:lineRule="exact"/>
        <w:ind w:left="896" w:right="848"/>
        <w:rPr>
          <w:rFonts w:ascii="Times New Roman" w:hAnsi="Times New Roman" w:cs="Times New Roman"/>
          <w:color w:val="010302"/>
        </w:rPr>
      </w:pPr>
      <w:r>
        <w:rPr>
          <w:rFonts w:ascii="Arial" w:hAnsi="Arial" w:cs="Arial"/>
          <w:color w:val="000000"/>
          <w:sz w:val="16"/>
          <w:szCs w:val="16"/>
        </w:rPr>
        <w:t>NOTE</w:t>
      </w:r>
      <w:r>
        <w:rPr>
          <w:rFonts w:ascii="Arial" w:hAnsi="Arial" w:cs="Arial"/>
          <w:color w:val="000000"/>
          <w:spacing w:val="9"/>
          <w:sz w:val="16"/>
          <w:szCs w:val="16"/>
        </w:rPr>
        <w:t xml:space="preserve">   </w:t>
      </w:r>
      <w:r>
        <w:rPr>
          <w:rFonts w:ascii="Arial" w:hAnsi="Arial" w:cs="Arial"/>
          <w:color w:val="000000"/>
          <w:sz w:val="16"/>
          <w:szCs w:val="16"/>
        </w:rPr>
        <w:t xml:space="preserve">See Ex Test Report details above for related guidance when compiling, approving and issuing an </w:t>
      </w:r>
      <w:proofErr w:type="spellStart"/>
      <w:r>
        <w:rPr>
          <w:rFonts w:ascii="Arial" w:hAnsi="Arial" w:cs="Arial"/>
          <w:color w:val="000000"/>
          <w:sz w:val="16"/>
          <w:szCs w:val="16"/>
        </w:rPr>
        <w:t>ExTR</w:t>
      </w:r>
      <w:proofErr w:type="spellEnd"/>
      <w:r>
        <w:rPr>
          <w:rFonts w:ascii="Arial" w:hAnsi="Arial" w:cs="Arial"/>
          <w:color w:val="000000"/>
          <w:sz w:val="16"/>
          <w:szCs w:val="16"/>
        </w:rPr>
        <w:t xml:space="preserve"> of</w:t>
      </w:r>
      <w:r>
        <w:rPr>
          <w:rFonts w:ascii="Times New Roman" w:hAnsi="Times New Roman" w:cs="Times New Roman"/>
          <w:sz w:val="16"/>
          <w:szCs w:val="16"/>
        </w:rPr>
        <w:t xml:space="preserve"> </w:t>
      </w:r>
      <w:r>
        <w:rPr>
          <w:rFonts w:ascii="Arial" w:hAnsi="Arial" w:cs="Arial"/>
          <w:color w:val="000000"/>
          <w:sz w:val="16"/>
          <w:szCs w:val="16"/>
        </w:rPr>
        <w:t xml:space="preserve">National Differences.  </w:t>
      </w:r>
    </w:p>
    <w:p w14:paraId="7F67F5D3" w14:textId="77777777" w:rsidR="008E5A7E" w:rsidRDefault="00932C5B">
      <w:pPr>
        <w:tabs>
          <w:tab w:val="left" w:pos="1519"/>
        </w:tabs>
        <w:spacing w:before="240" w:line="286" w:lineRule="exact"/>
        <w:ind w:left="896"/>
        <w:rPr>
          <w:rFonts w:ascii="Times New Roman" w:hAnsi="Times New Roman" w:cs="Times New Roman"/>
          <w:color w:val="010302"/>
        </w:rPr>
      </w:pPr>
      <w:bookmarkStart w:id="277" w:name="_Hlk155799868"/>
      <w:r>
        <w:rPr>
          <w:rFonts w:ascii="Arial" w:hAnsi="Arial" w:cs="Arial"/>
          <w:b/>
          <w:bCs/>
          <w:color w:val="000000"/>
          <w:sz w:val="20"/>
          <w:szCs w:val="20"/>
        </w:rPr>
        <w:t xml:space="preserve">2.6 </w:t>
      </w:r>
      <w:r>
        <w:rPr>
          <w:rFonts w:ascii="Arial" w:hAnsi="Arial" w:cs="Arial"/>
          <w:b/>
          <w:bCs/>
          <w:color w:val="000000"/>
          <w:sz w:val="20"/>
          <w:szCs w:val="20"/>
        </w:rPr>
        <w:tab/>
      </w:r>
      <w:proofErr w:type="spellStart"/>
      <w:r>
        <w:rPr>
          <w:rFonts w:ascii="Arial" w:hAnsi="Arial" w:cs="Arial"/>
          <w:b/>
          <w:bCs/>
          <w:color w:val="000000"/>
          <w:sz w:val="20"/>
          <w:szCs w:val="20"/>
        </w:rPr>
        <w:t>ExTR</w:t>
      </w:r>
      <w:proofErr w:type="spellEnd"/>
      <w:r>
        <w:rPr>
          <w:rFonts w:ascii="Arial" w:hAnsi="Arial" w:cs="Arial"/>
          <w:b/>
          <w:bCs/>
          <w:color w:val="000000"/>
          <w:sz w:val="20"/>
          <w:szCs w:val="20"/>
        </w:rPr>
        <w:t xml:space="preserve"> Addendum  </w:t>
      </w:r>
    </w:p>
    <w:bookmarkEnd w:id="277"/>
    <w:p w14:paraId="7F67F5D4" w14:textId="77777777" w:rsidR="008E5A7E" w:rsidRDefault="00932C5B">
      <w:pPr>
        <w:tabs>
          <w:tab w:val="left" w:pos="1747"/>
        </w:tabs>
        <w:spacing w:before="140" w:line="286" w:lineRule="exact"/>
        <w:ind w:left="896"/>
        <w:rPr>
          <w:rFonts w:ascii="Times New Roman" w:hAnsi="Times New Roman" w:cs="Times New Roman"/>
          <w:color w:val="010302"/>
        </w:rPr>
      </w:pPr>
      <w:r>
        <w:rPr>
          <w:rFonts w:ascii="Arial" w:hAnsi="Arial" w:cs="Arial"/>
          <w:b/>
          <w:bCs/>
          <w:color w:val="000000"/>
          <w:sz w:val="20"/>
          <w:szCs w:val="20"/>
        </w:rPr>
        <w:t xml:space="preserve">2.6.1 </w:t>
      </w:r>
      <w:r>
        <w:rPr>
          <w:rFonts w:ascii="Arial" w:hAnsi="Arial" w:cs="Arial"/>
          <w:b/>
          <w:bCs/>
          <w:color w:val="000000"/>
          <w:sz w:val="20"/>
          <w:szCs w:val="20"/>
        </w:rPr>
        <w:tab/>
        <w:t xml:space="preserve">General  </w:t>
      </w:r>
    </w:p>
    <w:p w14:paraId="7F67F5D5" w14:textId="77777777" w:rsidR="008E5A7E" w:rsidRDefault="00932C5B">
      <w:pPr>
        <w:spacing w:before="140" w:line="235" w:lineRule="exact"/>
        <w:ind w:left="896" w:right="848"/>
        <w:jc w:val="both"/>
        <w:rPr>
          <w:rFonts w:ascii="Times New Roman" w:hAnsi="Times New Roman" w:cs="Times New Roman"/>
          <w:color w:val="010302"/>
        </w:rPr>
      </w:pPr>
      <w:r>
        <w:rPr>
          <w:rFonts w:ascii="Arial" w:hAnsi="Arial" w:cs="Arial"/>
          <w:color w:val="000000"/>
          <w:sz w:val="20"/>
          <w:szCs w:val="20"/>
        </w:rPr>
        <w:t xml:space="preserve">Each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Addendum is part of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that may include Ex Test Report, National</w:t>
      </w:r>
      <w:r>
        <w:rPr>
          <w:rFonts w:ascii="Times New Roman" w:hAnsi="Times New Roman" w:cs="Times New Roman"/>
          <w:sz w:val="20"/>
          <w:szCs w:val="20"/>
        </w:rPr>
        <w:t xml:space="preserve"> </w:t>
      </w:r>
      <w:r>
        <w:rPr>
          <w:rFonts w:ascii="Arial" w:hAnsi="Arial" w:cs="Arial"/>
          <w:color w:val="000000"/>
          <w:sz w:val="20"/>
          <w:szCs w:val="20"/>
        </w:rPr>
        <w:t xml:space="preserve">Differences, Partial Testing and other Addendum documents, along with a single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Cover.  </w:t>
      </w:r>
    </w:p>
    <w:p w14:paraId="7F67F5D6" w14:textId="77777777" w:rsidR="008E5A7E" w:rsidRDefault="00932C5B">
      <w:pPr>
        <w:spacing w:before="240" w:line="231" w:lineRule="exact"/>
        <w:ind w:left="896" w:right="856"/>
        <w:jc w:val="both"/>
        <w:rPr>
          <w:rFonts w:ascii="Times New Roman" w:hAnsi="Times New Roman" w:cs="Times New Roman"/>
          <w:color w:val="010302"/>
        </w:rPr>
      </w:pPr>
      <w:r>
        <w:rPr>
          <w:rFonts w:ascii="Arial" w:hAnsi="Arial" w:cs="Arial"/>
          <w:color w:val="000000"/>
          <w:sz w:val="20"/>
          <w:szCs w:val="20"/>
        </w:rPr>
        <w:t xml:space="preserve">The purpose of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Addendum is to document compliance of a change in the construction</w:t>
      </w:r>
      <w:r>
        <w:rPr>
          <w:rFonts w:ascii="Times New Roman" w:hAnsi="Times New Roman" w:cs="Times New Roman"/>
          <w:sz w:val="20"/>
          <w:szCs w:val="20"/>
        </w:rPr>
        <w:t xml:space="preserve"> </w:t>
      </w:r>
      <w:r>
        <w:rPr>
          <w:rFonts w:ascii="Arial" w:hAnsi="Arial" w:cs="Arial"/>
          <w:color w:val="000000"/>
          <w:sz w:val="20"/>
          <w:szCs w:val="20"/>
        </w:rPr>
        <w:t>of</w:t>
      </w:r>
      <w:r>
        <w:rPr>
          <w:rFonts w:ascii="Arial" w:hAnsi="Arial" w:cs="Arial"/>
          <w:color w:val="000000"/>
          <w:spacing w:val="8"/>
          <w:sz w:val="20"/>
          <w:szCs w:val="20"/>
        </w:rPr>
        <w:t xml:space="preserve">  </w:t>
      </w:r>
      <w:r>
        <w:rPr>
          <w:rFonts w:ascii="Arial" w:hAnsi="Arial" w:cs="Arial"/>
          <w:color w:val="000000"/>
          <w:sz w:val="20"/>
          <w:szCs w:val="20"/>
        </w:rPr>
        <w:t>a</w:t>
      </w:r>
      <w:r>
        <w:rPr>
          <w:rFonts w:ascii="Arial" w:hAnsi="Arial" w:cs="Arial"/>
          <w:color w:val="000000"/>
          <w:spacing w:val="8"/>
          <w:sz w:val="20"/>
          <w:szCs w:val="20"/>
        </w:rPr>
        <w:t xml:space="preserve">  </w:t>
      </w:r>
      <w:r>
        <w:rPr>
          <w:rFonts w:ascii="Arial" w:hAnsi="Arial" w:cs="Arial"/>
          <w:color w:val="000000"/>
          <w:sz w:val="20"/>
          <w:szCs w:val="20"/>
        </w:rPr>
        <w:t>product</w:t>
      </w:r>
      <w:r>
        <w:rPr>
          <w:rFonts w:ascii="Arial" w:hAnsi="Arial" w:cs="Arial"/>
          <w:color w:val="000000"/>
          <w:spacing w:val="8"/>
          <w:sz w:val="20"/>
          <w:szCs w:val="20"/>
        </w:rPr>
        <w:t xml:space="preserve">  </w:t>
      </w:r>
      <w:r>
        <w:rPr>
          <w:rFonts w:ascii="Arial" w:hAnsi="Arial" w:cs="Arial"/>
          <w:color w:val="000000"/>
          <w:sz w:val="20"/>
          <w:szCs w:val="20"/>
        </w:rPr>
        <w:t>already</w:t>
      </w:r>
      <w:r>
        <w:rPr>
          <w:rFonts w:ascii="Arial" w:hAnsi="Arial" w:cs="Arial"/>
          <w:color w:val="000000"/>
          <w:spacing w:val="8"/>
          <w:sz w:val="20"/>
          <w:szCs w:val="20"/>
        </w:rPr>
        <w:t xml:space="preserve">  </w:t>
      </w:r>
      <w:r>
        <w:rPr>
          <w:rFonts w:ascii="Arial" w:hAnsi="Arial" w:cs="Arial"/>
          <w:color w:val="000000"/>
          <w:sz w:val="20"/>
          <w:szCs w:val="20"/>
        </w:rPr>
        <w:t>covered</w:t>
      </w:r>
      <w:r>
        <w:rPr>
          <w:rFonts w:ascii="Arial" w:hAnsi="Arial" w:cs="Arial"/>
          <w:color w:val="000000"/>
          <w:spacing w:val="6"/>
          <w:sz w:val="20"/>
          <w:szCs w:val="20"/>
        </w:rPr>
        <w:t xml:space="preserve">  </w:t>
      </w:r>
      <w:r>
        <w:rPr>
          <w:rFonts w:ascii="Arial" w:hAnsi="Arial" w:cs="Arial"/>
          <w:color w:val="000000"/>
          <w:sz w:val="20"/>
          <w:szCs w:val="20"/>
        </w:rPr>
        <w:t>by</w:t>
      </w:r>
      <w:r>
        <w:rPr>
          <w:rFonts w:ascii="Arial" w:hAnsi="Arial" w:cs="Arial"/>
          <w:color w:val="000000"/>
          <w:spacing w:val="8"/>
          <w:sz w:val="20"/>
          <w:szCs w:val="20"/>
        </w:rPr>
        <w:t xml:space="preserve">  </w:t>
      </w:r>
      <w:r>
        <w:rPr>
          <w:rFonts w:ascii="Arial" w:hAnsi="Arial" w:cs="Arial"/>
          <w:color w:val="000000"/>
          <w:sz w:val="20"/>
          <w:szCs w:val="20"/>
        </w:rPr>
        <w:t>an</w:t>
      </w:r>
      <w:r>
        <w:rPr>
          <w:rFonts w:ascii="Arial" w:hAnsi="Arial" w:cs="Arial"/>
          <w:color w:val="000000"/>
          <w:spacing w:val="8"/>
          <w:sz w:val="20"/>
          <w:szCs w:val="20"/>
        </w:rPr>
        <w:t xml:space="preserve">  </w:t>
      </w:r>
      <w:r>
        <w:rPr>
          <w:rFonts w:ascii="Arial" w:hAnsi="Arial" w:cs="Arial"/>
          <w:color w:val="000000"/>
          <w:sz w:val="20"/>
          <w:szCs w:val="20"/>
        </w:rPr>
        <w:t>existing</w:t>
      </w:r>
      <w:r>
        <w:rPr>
          <w:rFonts w:ascii="Arial" w:hAnsi="Arial" w:cs="Arial"/>
          <w:color w:val="000000"/>
          <w:spacing w:val="8"/>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8"/>
          <w:sz w:val="20"/>
          <w:szCs w:val="20"/>
        </w:rPr>
        <w:t xml:space="preserve">  </w:t>
      </w:r>
      <w:r>
        <w:rPr>
          <w:rFonts w:ascii="Arial" w:hAnsi="Arial" w:cs="Arial"/>
          <w:color w:val="000000"/>
          <w:sz w:val="20"/>
          <w:szCs w:val="20"/>
        </w:rPr>
        <w:t>package.</w:t>
      </w:r>
      <w:r>
        <w:rPr>
          <w:rFonts w:ascii="Arial" w:hAnsi="Arial" w:cs="Arial"/>
          <w:color w:val="000000"/>
          <w:spacing w:val="8"/>
          <w:sz w:val="20"/>
          <w:szCs w:val="20"/>
        </w:rPr>
        <w:t xml:space="preserve">  </w:t>
      </w:r>
      <w:r>
        <w:rPr>
          <w:rFonts w:ascii="Arial" w:hAnsi="Arial" w:cs="Arial"/>
          <w:color w:val="000000"/>
          <w:sz w:val="20"/>
          <w:szCs w:val="20"/>
        </w:rPr>
        <w:t>An</w:t>
      </w:r>
      <w:r>
        <w:rPr>
          <w:rFonts w:ascii="Arial" w:hAnsi="Arial" w:cs="Arial"/>
          <w:color w:val="000000"/>
          <w:spacing w:val="8"/>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8"/>
          <w:sz w:val="20"/>
          <w:szCs w:val="20"/>
        </w:rPr>
        <w:t xml:space="preserve">  </w:t>
      </w:r>
      <w:r>
        <w:rPr>
          <w:rFonts w:ascii="Arial" w:hAnsi="Arial" w:cs="Arial"/>
          <w:color w:val="000000"/>
          <w:sz w:val="20"/>
          <w:szCs w:val="20"/>
        </w:rPr>
        <w:t>Addendum</w:t>
      </w:r>
      <w:r>
        <w:rPr>
          <w:rFonts w:ascii="Arial" w:hAnsi="Arial" w:cs="Arial"/>
          <w:color w:val="000000"/>
          <w:spacing w:val="8"/>
          <w:sz w:val="20"/>
          <w:szCs w:val="20"/>
        </w:rPr>
        <w:t xml:space="preserve">  </w:t>
      </w:r>
      <w:r>
        <w:rPr>
          <w:rFonts w:ascii="Arial" w:hAnsi="Arial" w:cs="Arial"/>
          <w:color w:val="000000"/>
          <w:sz w:val="20"/>
          <w:szCs w:val="20"/>
        </w:rPr>
        <w:t>is</w:t>
      </w:r>
      <w:r>
        <w:rPr>
          <w:rFonts w:ascii="Arial" w:hAnsi="Arial" w:cs="Arial"/>
          <w:color w:val="000000"/>
          <w:spacing w:val="8"/>
          <w:sz w:val="20"/>
          <w:szCs w:val="20"/>
        </w:rPr>
        <w:t xml:space="preserve">  </w:t>
      </w:r>
      <w:r>
        <w:rPr>
          <w:rFonts w:ascii="Arial" w:hAnsi="Arial" w:cs="Arial"/>
          <w:color w:val="000000"/>
          <w:spacing w:val="-8"/>
          <w:sz w:val="20"/>
          <w:szCs w:val="20"/>
        </w:rPr>
        <w:t>to</w:t>
      </w:r>
      <w:r>
        <w:rPr>
          <w:rFonts w:ascii="Times New Roman" w:hAnsi="Times New Roman" w:cs="Times New Roman"/>
          <w:sz w:val="20"/>
          <w:szCs w:val="20"/>
        </w:rPr>
        <w:t xml:space="preserve"> </w:t>
      </w:r>
      <w:r>
        <w:rPr>
          <w:rFonts w:ascii="Arial" w:hAnsi="Arial" w:cs="Arial"/>
          <w:color w:val="000000"/>
          <w:sz w:val="20"/>
          <w:szCs w:val="20"/>
        </w:rPr>
        <w:t>supplement</w:t>
      </w:r>
      <w:r>
        <w:rPr>
          <w:rFonts w:ascii="Arial" w:hAnsi="Arial" w:cs="Arial"/>
          <w:color w:val="000000"/>
          <w:spacing w:val="40"/>
          <w:sz w:val="20"/>
          <w:szCs w:val="20"/>
        </w:rPr>
        <w:t xml:space="preserve"> </w:t>
      </w:r>
      <w:r>
        <w:rPr>
          <w:rFonts w:ascii="Arial" w:hAnsi="Arial" w:cs="Arial"/>
          <w:color w:val="000000"/>
          <w:sz w:val="20"/>
          <w:szCs w:val="20"/>
        </w:rPr>
        <w:t>a</w:t>
      </w:r>
      <w:r>
        <w:rPr>
          <w:rFonts w:ascii="Arial" w:hAnsi="Arial" w:cs="Arial"/>
          <w:color w:val="000000"/>
          <w:spacing w:val="40"/>
          <w:sz w:val="20"/>
          <w:szCs w:val="20"/>
        </w:rPr>
        <w:t xml:space="preserve"> </w:t>
      </w:r>
      <w:r>
        <w:rPr>
          <w:rFonts w:ascii="Arial" w:hAnsi="Arial" w:cs="Arial"/>
          <w:color w:val="000000"/>
          <w:sz w:val="20"/>
          <w:szCs w:val="20"/>
        </w:rPr>
        <w:t>previously</w:t>
      </w:r>
      <w:r>
        <w:rPr>
          <w:rFonts w:ascii="Arial" w:hAnsi="Arial" w:cs="Arial"/>
          <w:color w:val="000000"/>
          <w:spacing w:val="40"/>
          <w:sz w:val="20"/>
          <w:szCs w:val="20"/>
        </w:rPr>
        <w:t xml:space="preserve"> </w:t>
      </w:r>
      <w:r>
        <w:rPr>
          <w:rFonts w:ascii="Arial" w:hAnsi="Arial" w:cs="Arial"/>
          <w:color w:val="000000"/>
          <w:sz w:val="20"/>
          <w:szCs w:val="20"/>
        </w:rPr>
        <w:t>issued</w:t>
      </w:r>
      <w:r>
        <w:rPr>
          <w:rFonts w:ascii="Arial" w:hAnsi="Arial" w:cs="Arial"/>
          <w:color w:val="000000"/>
          <w:spacing w:val="40"/>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40"/>
          <w:sz w:val="20"/>
          <w:szCs w:val="20"/>
        </w:rPr>
        <w:t xml:space="preserve"> </w:t>
      </w:r>
      <w:r>
        <w:rPr>
          <w:rFonts w:ascii="Arial" w:hAnsi="Arial" w:cs="Arial"/>
          <w:color w:val="000000"/>
          <w:sz w:val="20"/>
          <w:szCs w:val="20"/>
        </w:rPr>
        <w:t>package</w:t>
      </w:r>
      <w:r>
        <w:rPr>
          <w:rFonts w:ascii="Arial" w:hAnsi="Arial" w:cs="Arial"/>
          <w:color w:val="000000"/>
          <w:spacing w:val="40"/>
          <w:sz w:val="20"/>
          <w:szCs w:val="20"/>
        </w:rPr>
        <w:t xml:space="preserve"> </w:t>
      </w:r>
      <w:r>
        <w:rPr>
          <w:rFonts w:ascii="Arial" w:hAnsi="Arial" w:cs="Arial"/>
          <w:color w:val="000000"/>
          <w:sz w:val="20"/>
          <w:szCs w:val="20"/>
        </w:rPr>
        <w:t>(which</w:t>
      </w:r>
      <w:r>
        <w:rPr>
          <w:rFonts w:ascii="Arial" w:hAnsi="Arial" w:cs="Arial"/>
          <w:color w:val="000000"/>
          <w:spacing w:val="40"/>
          <w:sz w:val="20"/>
          <w:szCs w:val="20"/>
        </w:rPr>
        <w:t xml:space="preserve"> </w:t>
      </w:r>
      <w:r>
        <w:rPr>
          <w:rFonts w:ascii="Arial" w:hAnsi="Arial" w:cs="Arial"/>
          <w:color w:val="000000"/>
          <w:sz w:val="20"/>
          <w:szCs w:val="20"/>
        </w:rPr>
        <w:t>may</w:t>
      </w:r>
      <w:r>
        <w:rPr>
          <w:rFonts w:ascii="Arial" w:hAnsi="Arial" w:cs="Arial"/>
          <w:color w:val="000000"/>
          <w:spacing w:val="40"/>
          <w:sz w:val="20"/>
          <w:szCs w:val="20"/>
        </w:rPr>
        <w:t xml:space="preserve"> </w:t>
      </w:r>
      <w:r>
        <w:rPr>
          <w:rFonts w:ascii="Arial" w:hAnsi="Arial" w:cs="Arial"/>
          <w:color w:val="000000"/>
          <w:sz w:val="20"/>
          <w:szCs w:val="20"/>
        </w:rPr>
        <w:t>include</w:t>
      </w:r>
      <w:r>
        <w:rPr>
          <w:rFonts w:ascii="Arial" w:hAnsi="Arial" w:cs="Arial"/>
          <w:color w:val="000000"/>
          <w:spacing w:val="40"/>
          <w:sz w:val="20"/>
          <w:szCs w:val="20"/>
        </w:rPr>
        <w:t xml:space="preserve"> </w:t>
      </w:r>
      <w:r>
        <w:rPr>
          <w:rFonts w:ascii="Arial" w:hAnsi="Arial" w:cs="Arial"/>
          <w:color w:val="000000"/>
          <w:sz w:val="20"/>
          <w:szCs w:val="20"/>
        </w:rPr>
        <w:t>other</w:t>
      </w:r>
      <w:r>
        <w:rPr>
          <w:rFonts w:ascii="Arial" w:hAnsi="Arial" w:cs="Arial"/>
          <w:color w:val="000000"/>
          <w:spacing w:val="40"/>
          <w:sz w:val="20"/>
          <w:szCs w:val="20"/>
        </w:rPr>
        <w:t xml:space="preserve"> </w:t>
      </w:r>
      <w:r>
        <w:rPr>
          <w:rFonts w:ascii="Arial" w:hAnsi="Arial" w:cs="Arial"/>
          <w:color w:val="000000"/>
          <w:sz w:val="20"/>
          <w:szCs w:val="20"/>
        </w:rPr>
        <w:t>previously</w:t>
      </w:r>
      <w:r>
        <w:rPr>
          <w:rFonts w:ascii="Arial" w:hAnsi="Arial" w:cs="Arial"/>
          <w:color w:val="000000"/>
          <w:spacing w:val="40"/>
          <w:sz w:val="20"/>
          <w:szCs w:val="20"/>
        </w:rPr>
        <w:t xml:space="preserve"> </w:t>
      </w:r>
      <w:r>
        <w:rPr>
          <w:rFonts w:ascii="Arial" w:hAnsi="Arial" w:cs="Arial"/>
          <w:color w:val="000000"/>
          <w:sz w:val="20"/>
          <w:szCs w:val="20"/>
        </w:rPr>
        <w:t>issued</w:t>
      </w:r>
      <w:r>
        <w:rPr>
          <w:rFonts w:ascii="Times New Roman" w:hAnsi="Times New Roman" w:cs="Times New Roman"/>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Addendums).  </w:t>
      </w:r>
    </w:p>
    <w:p w14:paraId="7F67F5D7" w14:textId="77777777" w:rsidR="008E5A7E" w:rsidRDefault="00932C5B">
      <w:pPr>
        <w:spacing w:before="240" w:line="231" w:lineRule="exact"/>
        <w:ind w:left="896" w:right="856"/>
        <w:jc w:val="both"/>
        <w:rPr>
          <w:rFonts w:ascii="Times New Roman" w:hAnsi="Times New Roman" w:cs="Times New Roman"/>
          <w:color w:val="010302"/>
        </w:rPr>
      </w:pPr>
      <w:r>
        <w:rPr>
          <w:rFonts w:ascii="Arial" w:hAnsi="Arial" w:cs="Arial"/>
          <w:color w:val="000000"/>
          <w:sz w:val="20"/>
          <w:szCs w:val="20"/>
        </w:rPr>
        <w:t>Only those clauses applicable to the supplemental issue being addressed need to be tabulated</w:t>
      </w:r>
      <w:r>
        <w:rPr>
          <w:rFonts w:ascii="Times New Roman" w:hAnsi="Times New Roman" w:cs="Times New Roman"/>
          <w:sz w:val="20"/>
          <w:szCs w:val="20"/>
        </w:rPr>
        <w:t xml:space="preserve"> </w:t>
      </w:r>
      <w:r>
        <w:rPr>
          <w:rFonts w:ascii="Arial" w:hAnsi="Arial" w:cs="Arial"/>
          <w:color w:val="000000"/>
          <w:sz w:val="20"/>
          <w:szCs w:val="20"/>
        </w:rPr>
        <w:t>and</w:t>
      </w:r>
      <w:r>
        <w:rPr>
          <w:rFonts w:ascii="Arial" w:hAnsi="Arial" w:cs="Arial"/>
          <w:color w:val="000000"/>
          <w:spacing w:val="52"/>
          <w:sz w:val="20"/>
          <w:szCs w:val="20"/>
        </w:rPr>
        <w:t xml:space="preserve"> </w:t>
      </w:r>
      <w:r>
        <w:rPr>
          <w:rFonts w:ascii="Arial" w:hAnsi="Arial" w:cs="Arial"/>
          <w:color w:val="000000"/>
          <w:sz w:val="20"/>
          <w:szCs w:val="20"/>
        </w:rPr>
        <w:t>remarked</w:t>
      </w:r>
      <w:r>
        <w:rPr>
          <w:rFonts w:ascii="Arial" w:hAnsi="Arial" w:cs="Arial"/>
          <w:color w:val="000000"/>
          <w:spacing w:val="52"/>
          <w:sz w:val="20"/>
          <w:szCs w:val="20"/>
        </w:rPr>
        <w:t xml:space="preserve"> </w:t>
      </w:r>
      <w:r>
        <w:rPr>
          <w:rFonts w:ascii="Arial" w:hAnsi="Arial" w:cs="Arial"/>
          <w:color w:val="000000"/>
          <w:sz w:val="20"/>
          <w:szCs w:val="20"/>
        </w:rPr>
        <w:t>upon</w:t>
      </w:r>
      <w:r>
        <w:rPr>
          <w:rFonts w:ascii="Arial" w:hAnsi="Arial" w:cs="Arial"/>
          <w:color w:val="000000"/>
          <w:spacing w:val="52"/>
          <w:sz w:val="20"/>
          <w:szCs w:val="20"/>
        </w:rPr>
        <w:t xml:space="preserve"> </w:t>
      </w:r>
      <w:r>
        <w:rPr>
          <w:rFonts w:ascii="Arial" w:hAnsi="Arial" w:cs="Arial"/>
          <w:color w:val="000000"/>
          <w:sz w:val="20"/>
          <w:szCs w:val="20"/>
        </w:rPr>
        <w:t>as</w:t>
      </w:r>
      <w:r>
        <w:rPr>
          <w:rFonts w:ascii="Arial" w:hAnsi="Arial" w:cs="Arial"/>
          <w:color w:val="000000"/>
          <w:spacing w:val="52"/>
          <w:sz w:val="20"/>
          <w:szCs w:val="20"/>
        </w:rPr>
        <w:t xml:space="preserve"> </w:t>
      </w:r>
      <w:r>
        <w:rPr>
          <w:rFonts w:ascii="Arial" w:hAnsi="Arial" w:cs="Arial"/>
          <w:color w:val="000000"/>
          <w:sz w:val="20"/>
          <w:szCs w:val="20"/>
        </w:rPr>
        <w:t>part</w:t>
      </w:r>
      <w:r>
        <w:rPr>
          <w:rFonts w:ascii="Arial" w:hAnsi="Arial" w:cs="Arial"/>
          <w:color w:val="000000"/>
          <w:spacing w:val="52"/>
          <w:sz w:val="20"/>
          <w:szCs w:val="20"/>
        </w:rPr>
        <w:t xml:space="preserve"> </w:t>
      </w:r>
      <w:r>
        <w:rPr>
          <w:rFonts w:ascii="Arial" w:hAnsi="Arial" w:cs="Arial"/>
          <w:color w:val="000000"/>
          <w:sz w:val="20"/>
          <w:szCs w:val="20"/>
        </w:rPr>
        <w:t>of</w:t>
      </w:r>
      <w:r>
        <w:rPr>
          <w:rFonts w:ascii="Arial" w:hAnsi="Arial" w:cs="Arial"/>
          <w:color w:val="000000"/>
          <w:spacing w:val="52"/>
          <w:sz w:val="20"/>
          <w:szCs w:val="20"/>
        </w:rPr>
        <w:t xml:space="preserve"> </w:t>
      </w:r>
      <w:r>
        <w:rPr>
          <w:rFonts w:ascii="Arial" w:hAnsi="Arial" w:cs="Arial"/>
          <w:color w:val="000000"/>
          <w:sz w:val="20"/>
          <w:szCs w:val="20"/>
        </w:rPr>
        <w:t>this</w:t>
      </w:r>
      <w:r>
        <w:rPr>
          <w:rFonts w:ascii="Arial" w:hAnsi="Arial" w:cs="Arial"/>
          <w:color w:val="000000"/>
          <w:spacing w:val="52"/>
          <w:sz w:val="20"/>
          <w:szCs w:val="20"/>
        </w:rPr>
        <w:t xml:space="preserve"> </w:t>
      </w:r>
      <w:r>
        <w:rPr>
          <w:rFonts w:ascii="Arial" w:hAnsi="Arial" w:cs="Arial"/>
          <w:color w:val="000000"/>
          <w:sz w:val="20"/>
          <w:szCs w:val="20"/>
        </w:rPr>
        <w:t>document.</w:t>
      </w:r>
      <w:r>
        <w:rPr>
          <w:rFonts w:ascii="Arial" w:hAnsi="Arial" w:cs="Arial"/>
          <w:color w:val="000000"/>
          <w:spacing w:val="52"/>
          <w:sz w:val="20"/>
          <w:szCs w:val="20"/>
        </w:rPr>
        <w:t xml:space="preserve"> </w:t>
      </w:r>
      <w:r>
        <w:rPr>
          <w:rFonts w:ascii="Arial" w:hAnsi="Arial" w:cs="Arial"/>
          <w:color w:val="000000"/>
          <w:sz w:val="20"/>
          <w:szCs w:val="20"/>
        </w:rPr>
        <w:t>An</w:t>
      </w:r>
      <w:r>
        <w:rPr>
          <w:rFonts w:ascii="Arial" w:hAnsi="Arial" w:cs="Arial"/>
          <w:color w:val="000000"/>
          <w:spacing w:val="52"/>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52"/>
          <w:sz w:val="20"/>
          <w:szCs w:val="20"/>
        </w:rPr>
        <w:t xml:space="preserve"> </w:t>
      </w:r>
      <w:r>
        <w:rPr>
          <w:rFonts w:ascii="Arial" w:hAnsi="Arial" w:cs="Arial"/>
          <w:color w:val="000000"/>
          <w:sz w:val="20"/>
          <w:szCs w:val="20"/>
        </w:rPr>
        <w:t>of</w:t>
      </w:r>
      <w:r>
        <w:rPr>
          <w:rFonts w:ascii="Arial" w:hAnsi="Arial" w:cs="Arial"/>
          <w:color w:val="000000"/>
          <w:spacing w:val="52"/>
          <w:sz w:val="20"/>
          <w:szCs w:val="20"/>
        </w:rPr>
        <w:t xml:space="preserve"> </w:t>
      </w:r>
      <w:r>
        <w:rPr>
          <w:rFonts w:ascii="Arial" w:hAnsi="Arial" w:cs="Arial"/>
          <w:color w:val="000000"/>
          <w:sz w:val="20"/>
          <w:szCs w:val="20"/>
        </w:rPr>
        <w:t>National</w:t>
      </w:r>
      <w:r>
        <w:rPr>
          <w:rFonts w:ascii="Arial" w:hAnsi="Arial" w:cs="Arial"/>
          <w:color w:val="000000"/>
          <w:spacing w:val="52"/>
          <w:sz w:val="20"/>
          <w:szCs w:val="20"/>
        </w:rPr>
        <w:t xml:space="preserve"> </w:t>
      </w:r>
      <w:r>
        <w:rPr>
          <w:rFonts w:ascii="Arial" w:hAnsi="Arial" w:cs="Arial"/>
          <w:color w:val="000000"/>
          <w:sz w:val="20"/>
          <w:szCs w:val="20"/>
        </w:rPr>
        <w:t>Differences</w:t>
      </w:r>
      <w:r>
        <w:rPr>
          <w:rFonts w:ascii="Arial" w:hAnsi="Arial" w:cs="Arial"/>
          <w:color w:val="000000"/>
          <w:spacing w:val="52"/>
          <w:sz w:val="20"/>
          <w:szCs w:val="20"/>
        </w:rPr>
        <w:t xml:space="preserve"> </w:t>
      </w:r>
      <w:r>
        <w:rPr>
          <w:rFonts w:ascii="Arial" w:hAnsi="Arial" w:cs="Arial"/>
          <w:color w:val="000000"/>
          <w:sz w:val="20"/>
          <w:szCs w:val="20"/>
        </w:rPr>
        <w:t>may</w:t>
      </w:r>
      <w:r>
        <w:rPr>
          <w:rFonts w:ascii="Arial" w:hAnsi="Arial" w:cs="Arial"/>
          <w:color w:val="000000"/>
          <w:spacing w:val="52"/>
          <w:sz w:val="20"/>
          <w:szCs w:val="20"/>
        </w:rPr>
        <w:t xml:space="preserve"> </w:t>
      </w:r>
      <w:r>
        <w:rPr>
          <w:rFonts w:ascii="Arial" w:hAnsi="Arial" w:cs="Arial"/>
          <w:color w:val="000000"/>
          <w:sz w:val="20"/>
          <w:szCs w:val="20"/>
        </w:rPr>
        <w:t>also</w:t>
      </w:r>
      <w:r>
        <w:rPr>
          <w:rFonts w:ascii="Times New Roman" w:hAnsi="Times New Roman" w:cs="Times New Roman"/>
          <w:sz w:val="20"/>
          <w:szCs w:val="20"/>
        </w:rPr>
        <w:t xml:space="preserve"> </w:t>
      </w:r>
      <w:r>
        <w:rPr>
          <w:rFonts w:ascii="Arial" w:hAnsi="Arial" w:cs="Arial"/>
          <w:color w:val="000000"/>
          <w:sz w:val="20"/>
          <w:szCs w:val="20"/>
        </w:rPr>
        <w:t xml:space="preserve">supplement this document.  </w:t>
      </w:r>
    </w:p>
    <w:p w14:paraId="7F67F5D8" w14:textId="77777777" w:rsidR="008E5A7E" w:rsidRDefault="00932C5B">
      <w:pPr>
        <w:spacing w:before="108" w:line="440" w:lineRule="exact"/>
        <w:ind w:left="896"/>
        <w:rPr>
          <w:rFonts w:ascii="Times New Roman" w:hAnsi="Times New Roman" w:cs="Times New Roman"/>
          <w:color w:val="010302"/>
        </w:rPr>
      </w:pPr>
      <w:r>
        <w:rPr>
          <w:rFonts w:ascii="Arial" w:hAnsi="Arial" w:cs="Arial"/>
          <w:color w:val="000000"/>
          <w:sz w:val="20"/>
          <w:szCs w:val="20"/>
        </w:rPr>
        <w:t xml:space="preserve">Supplemental modifications that could require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Addendum include:  </w:t>
      </w:r>
    </w:p>
    <w:p w14:paraId="7F67F5D9" w14:textId="77777777" w:rsidR="008E5A7E" w:rsidRDefault="00932C5B">
      <w:pPr>
        <w:pStyle w:val="ListParagraph"/>
        <w:numPr>
          <w:ilvl w:val="0"/>
          <w:numId w:val="1"/>
        </w:numPr>
        <w:spacing w:line="272" w:lineRule="exact"/>
        <w:ind w:left="1236" w:hanging="340"/>
        <w:rPr>
          <w:rFonts w:ascii="Times New Roman" w:hAnsi="Times New Roman" w:cs="Times New Roman"/>
          <w:color w:val="010302"/>
        </w:rPr>
      </w:pPr>
      <w:r>
        <w:rPr>
          <w:rFonts w:ascii="Arial" w:hAnsi="Arial" w:cs="Arial"/>
          <w:color w:val="000000"/>
          <w:sz w:val="20"/>
          <w:szCs w:val="20"/>
        </w:rPr>
        <w:t xml:space="preserve">Design changes impacting the method of protection, such as…  </w:t>
      </w:r>
    </w:p>
    <w:p w14:paraId="7F67F5DA" w14:textId="77777777" w:rsidR="008E5A7E" w:rsidRDefault="00932C5B">
      <w:pPr>
        <w:pStyle w:val="ListParagraph"/>
        <w:numPr>
          <w:ilvl w:val="0"/>
          <w:numId w:val="2"/>
        </w:numPr>
        <w:spacing w:before="40" w:line="272" w:lineRule="exact"/>
        <w:ind w:left="1576" w:hanging="340"/>
        <w:rPr>
          <w:rFonts w:ascii="Times New Roman" w:hAnsi="Times New Roman" w:cs="Times New Roman"/>
          <w:color w:val="010302"/>
        </w:rPr>
      </w:pPr>
      <w:r>
        <w:rPr>
          <w:rFonts w:ascii="Arial" w:hAnsi="Arial" w:cs="Arial"/>
          <w:color w:val="000000"/>
          <w:sz w:val="20"/>
          <w:szCs w:val="20"/>
        </w:rPr>
        <w:t xml:space="preserve">Changes to the electrical rating  </w:t>
      </w:r>
    </w:p>
    <w:p w14:paraId="7F67F5DB" w14:textId="77777777" w:rsidR="008E5A7E" w:rsidRDefault="00932C5B">
      <w:pPr>
        <w:pStyle w:val="ListParagraph"/>
        <w:numPr>
          <w:ilvl w:val="0"/>
          <w:numId w:val="2"/>
        </w:numPr>
        <w:spacing w:before="40" w:line="272" w:lineRule="exact"/>
        <w:ind w:left="1576" w:hanging="340"/>
        <w:rPr>
          <w:rFonts w:ascii="Times New Roman" w:hAnsi="Times New Roman" w:cs="Times New Roman"/>
          <w:color w:val="010302"/>
        </w:rPr>
        <w:sectPr w:rsidR="008E5A7E">
          <w:type w:val="continuous"/>
          <w:pgSz w:w="11921" w:h="17330"/>
          <w:pgMar w:top="343" w:right="500" w:bottom="275" w:left="500" w:header="708" w:footer="708" w:gutter="0"/>
          <w:cols w:space="720"/>
          <w:docGrid w:linePitch="360"/>
        </w:sectPr>
      </w:pPr>
      <w:r>
        <w:rPr>
          <w:rFonts w:ascii="Arial" w:hAnsi="Arial" w:cs="Arial"/>
          <w:color w:val="000000"/>
          <w:sz w:val="20"/>
          <w:szCs w:val="20"/>
        </w:rPr>
        <w:t xml:space="preserve">New or alternate components added  </w:t>
      </w:r>
      <w:r>
        <w:br w:type="page"/>
      </w:r>
    </w:p>
    <w:p w14:paraId="7F67F5DC" w14:textId="77777777" w:rsidR="008E5A7E" w:rsidRDefault="008E5A7E">
      <w:pPr>
        <w:rPr>
          <w:rFonts w:ascii="Times New Roman" w:hAnsi="Times New Roman"/>
          <w:color w:val="000000" w:themeColor="text1"/>
          <w:sz w:val="24"/>
          <w:szCs w:val="24"/>
        </w:rPr>
      </w:pPr>
    </w:p>
    <w:p w14:paraId="7F67F5DD" w14:textId="77777777" w:rsidR="008E5A7E" w:rsidRDefault="008E5A7E">
      <w:pPr>
        <w:spacing w:after="226"/>
        <w:rPr>
          <w:rFonts w:ascii="Times New Roman" w:hAnsi="Times New Roman"/>
          <w:color w:val="000000" w:themeColor="text1"/>
          <w:sz w:val="24"/>
          <w:szCs w:val="24"/>
        </w:rPr>
      </w:pPr>
    </w:p>
    <w:p w14:paraId="7F67F5DE" w14:textId="77777777" w:rsidR="008E5A7E" w:rsidRDefault="00932C5B">
      <w:pPr>
        <w:tabs>
          <w:tab w:val="left" w:pos="5052"/>
          <w:tab w:val="left" w:pos="6564"/>
        </w:tabs>
        <w:spacing w:line="272" w:lineRule="exact"/>
        <w:ind w:left="816" w:right="936"/>
        <w:jc w:val="right"/>
        <w:rPr>
          <w:rFonts w:ascii="Times New Roman" w:hAnsi="Times New Roman" w:cs="Times New Roman"/>
          <w:color w:val="010302"/>
        </w:rPr>
      </w:pPr>
      <w:r>
        <w:rPr>
          <w:rFonts w:ascii="Arial" w:hAnsi="Arial" w:cs="Arial"/>
          <w:color w:val="000000"/>
          <w:sz w:val="20"/>
          <w:szCs w:val="20"/>
        </w:rPr>
        <w:t xml:space="preserve"> </w:t>
      </w:r>
      <w:r>
        <w:rPr>
          <w:rFonts w:ascii="Arial" w:hAnsi="Arial" w:cs="Arial"/>
          <w:color w:val="000000"/>
          <w:sz w:val="20"/>
          <w:szCs w:val="20"/>
        </w:rPr>
        <w:tab/>
        <w:t xml:space="preserve">– 12 – </w:t>
      </w:r>
      <w:r>
        <w:rPr>
          <w:rFonts w:ascii="Arial" w:hAnsi="Arial" w:cs="Arial"/>
          <w:color w:val="000000"/>
          <w:sz w:val="20"/>
          <w:szCs w:val="20"/>
        </w:rPr>
        <w:tab/>
        <w:t>IECEx OD 010-2:2022 © IEC 2022</w:t>
      </w:r>
      <w:r>
        <w:rPr>
          <w:rFonts w:ascii="Times New Roman" w:hAnsi="Times New Roman" w:cs="Times New Roman"/>
          <w:sz w:val="20"/>
          <w:szCs w:val="20"/>
        </w:rPr>
        <w:t xml:space="preserve"> </w:t>
      </w:r>
    </w:p>
    <w:p w14:paraId="7F67F5DF" w14:textId="77777777" w:rsidR="008E5A7E" w:rsidRDefault="00932C5B">
      <w:pPr>
        <w:pStyle w:val="ListParagraph"/>
        <w:numPr>
          <w:ilvl w:val="0"/>
          <w:numId w:val="2"/>
        </w:numPr>
        <w:spacing w:before="280" w:line="272" w:lineRule="exact"/>
        <w:ind w:left="1576" w:hanging="340"/>
        <w:rPr>
          <w:rFonts w:ascii="Times New Roman" w:hAnsi="Times New Roman" w:cs="Times New Roman"/>
          <w:color w:val="010302"/>
        </w:rPr>
      </w:pPr>
      <w:r>
        <w:rPr>
          <w:rFonts w:ascii="Arial" w:hAnsi="Arial" w:cs="Arial"/>
          <w:color w:val="000000"/>
          <w:sz w:val="20"/>
          <w:szCs w:val="20"/>
        </w:rPr>
        <w:t xml:space="preserve">Enclosure material / thickness changes  </w:t>
      </w:r>
    </w:p>
    <w:p w14:paraId="7F67F5E0" w14:textId="77777777" w:rsidR="008E5A7E" w:rsidRDefault="00932C5B">
      <w:pPr>
        <w:pStyle w:val="ListParagraph"/>
        <w:numPr>
          <w:ilvl w:val="0"/>
          <w:numId w:val="2"/>
        </w:numPr>
        <w:spacing w:before="40" w:line="272" w:lineRule="exact"/>
        <w:ind w:left="1576" w:hanging="340"/>
        <w:rPr>
          <w:rFonts w:ascii="Times New Roman" w:hAnsi="Times New Roman" w:cs="Times New Roman"/>
          <w:color w:val="010302"/>
        </w:rPr>
      </w:pPr>
      <w:r>
        <w:rPr>
          <w:rFonts w:ascii="Arial" w:hAnsi="Arial" w:cs="Arial"/>
          <w:color w:val="000000"/>
          <w:sz w:val="20"/>
          <w:szCs w:val="20"/>
        </w:rPr>
        <w:t xml:space="preserve">Circuit layout changes  </w:t>
      </w:r>
    </w:p>
    <w:p w14:paraId="7F67F5E1" w14:textId="77777777" w:rsidR="008E5A7E" w:rsidRDefault="00932C5B">
      <w:pPr>
        <w:pStyle w:val="ListParagraph"/>
        <w:numPr>
          <w:ilvl w:val="0"/>
          <w:numId w:val="2"/>
        </w:numPr>
        <w:spacing w:before="40" w:line="272" w:lineRule="exact"/>
        <w:ind w:left="1576" w:hanging="340"/>
        <w:rPr>
          <w:rFonts w:ascii="Times New Roman" w:hAnsi="Times New Roman" w:cs="Times New Roman"/>
          <w:color w:val="010302"/>
        </w:rPr>
      </w:pPr>
      <w:r>
        <w:rPr>
          <w:rFonts w:ascii="Arial" w:hAnsi="Arial" w:cs="Arial"/>
          <w:color w:val="000000"/>
          <w:sz w:val="20"/>
          <w:szCs w:val="20"/>
        </w:rPr>
        <w:t xml:space="preserve">Addition of model/type numbers as part of a product series  </w:t>
      </w:r>
    </w:p>
    <w:p w14:paraId="7F67F5E2" w14:textId="77777777" w:rsidR="008E5A7E" w:rsidRDefault="00932C5B">
      <w:pPr>
        <w:pStyle w:val="ListParagraph"/>
        <w:numPr>
          <w:ilvl w:val="0"/>
          <w:numId w:val="1"/>
        </w:numPr>
        <w:spacing w:before="60" w:line="272" w:lineRule="exact"/>
        <w:ind w:left="1236" w:hanging="340"/>
        <w:rPr>
          <w:rFonts w:ascii="Times New Roman" w:hAnsi="Times New Roman" w:cs="Times New Roman"/>
          <w:color w:val="010302"/>
        </w:rPr>
      </w:pPr>
      <w:r>
        <w:rPr>
          <w:rFonts w:ascii="Arial" w:hAnsi="Arial" w:cs="Arial"/>
          <w:color w:val="000000"/>
          <w:sz w:val="20"/>
          <w:szCs w:val="20"/>
        </w:rPr>
        <w:t xml:space="preserve">Name/address changes regarding Applicant/Manufacturer  </w:t>
      </w:r>
    </w:p>
    <w:p w14:paraId="7F67F5E3" w14:textId="77777777" w:rsidR="008E5A7E" w:rsidRDefault="00932C5B">
      <w:pPr>
        <w:pStyle w:val="ListParagraph"/>
        <w:numPr>
          <w:ilvl w:val="0"/>
          <w:numId w:val="1"/>
        </w:numPr>
        <w:spacing w:before="60" w:line="272" w:lineRule="exact"/>
        <w:ind w:left="1236" w:hanging="340"/>
        <w:rPr>
          <w:rFonts w:ascii="Times New Roman" w:hAnsi="Times New Roman" w:cs="Times New Roman"/>
          <w:color w:val="010302"/>
        </w:rPr>
      </w:pPr>
      <w:r>
        <w:rPr>
          <w:rFonts w:ascii="Arial" w:hAnsi="Arial" w:cs="Arial"/>
          <w:color w:val="000000"/>
          <w:sz w:val="20"/>
          <w:szCs w:val="20"/>
        </w:rPr>
        <w:t xml:space="preserve">Corrections to the original test report documentation  </w:t>
      </w:r>
    </w:p>
    <w:p w14:paraId="7F67F5E4" w14:textId="77777777" w:rsidR="008E5A7E" w:rsidRDefault="00932C5B">
      <w:pPr>
        <w:spacing w:before="140" w:line="231" w:lineRule="exact"/>
        <w:ind w:left="896" w:right="856"/>
        <w:jc w:val="both"/>
        <w:rPr>
          <w:rFonts w:ascii="Times New Roman" w:hAnsi="Times New Roman" w:cs="Times New Roman"/>
          <w:color w:val="010302"/>
        </w:rPr>
      </w:pPr>
      <w:r>
        <w:rPr>
          <w:rFonts w:ascii="Arial" w:hAnsi="Arial" w:cs="Arial"/>
          <w:color w:val="000000"/>
          <w:sz w:val="20"/>
          <w:szCs w:val="20"/>
        </w:rPr>
        <w:t xml:space="preserve">Similar to the function of an </w:t>
      </w:r>
      <w:proofErr w:type="gramStart"/>
      <w:r>
        <w:rPr>
          <w:rFonts w:ascii="Arial" w:hAnsi="Arial" w:cs="Arial"/>
          <w:color w:val="000000"/>
          <w:sz w:val="20"/>
          <w:szCs w:val="20"/>
        </w:rPr>
        <w:t>Ex Test</w:t>
      </w:r>
      <w:proofErr w:type="gramEnd"/>
      <w:r>
        <w:rPr>
          <w:rFonts w:ascii="Arial" w:hAnsi="Arial" w:cs="Arial"/>
          <w:color w:val="000000"/>
          <w:sz w:val="20"/>
          <w:szCs w:val="20"/>
        </w:rPr>
        <w:t xml:space="preserve"> Report,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Addendum provides a clause-by-clause</w:t>
      </w:r>
      <w:r>
        <w:rPr>
          <w:rFonts w:ascii="Times New Roman" w:hAnsi="Times New Roman" w:cs="Times New Roman"/>
          <w:sz w:val="20"/>
          <w:szCs w:val="20"/>
        </w:rPr>
        <w:t xml:space="preserve"> </w:t>
      </w:r>
      <w:r>
        <w:rPr>
          <w:rFonts w:ascii="Arial" w:hAnsi="Arial" w:cs="Arial"/>
          <w:color w:val="000000"/>
          <w:sz w:val="20"/>
          <w:szCs w:val="20"/>
        </w:rPr>
        <w:t>documentation of the evaluation and testing that verified compliance of an item or product with</w:t>
      </w:r>
      <w:r>
        <w:rPr>
          <w:rFonts w:ascii="Times New Roman" w:hAnsi="Times New Roman" w:cs="Times New Roman"/>
          <w:sz w:val="20"/>
          <w:szCs w:val="20"/>
        </w:rPr>
        <w:t xml:space="preserve"> </w:t>
      </w:r>
      <w:r>
        <w:rPr>
          <w:rFonts w:ascii="Arial" w:hAnsi="Arial" w:cs="Arial"/>
          <w:color w:val="000000"/>
          <w:sz w:val="20"/>
          <w:szCs w:val="20"/>
        </w:rPr>
        <w:t>an</w:t>
      </w:r>
      <w:r>
        <w:rPr>
          <w:rFonts w:ascii="Arial" w:hAnsi="Arial" w:cs="Arial"/>
          <w:color w:val="000000"/>
          <w:spacing w:val="48"/>
          <w:sz w:val="20"/>
          <w:szCs w:val="20"/>
        </w:rPr>
        <w:t xml:space="preserve"> </w:t>
      </w:r>
      <w:r>
        <w:rPr>
          <w:rFonts w:ascii="Arial" w:hAnsi="Arial" w:cs="Arial"/>
          <w:color w:val="000000"/>
          <w:sz w:val="20"/>
          <w:szCs w:val="20"/>
        </w:rPr>
        <w:t>IEC</w:t>
      </w:r>
      <w:r>
        <w:rPr>
          <w:rFonts w:ascii="Arial" w:hAnsi="Arial" w:cs="Arial"/>
          <w:color w:val="000000"/>
          <w:spacing w:val="48"/>
          <w:sz w:val="20"/>
          <w:szCs w:val="20"/>
        </w:rPr>
        <w:t xml:space="preserve"> </w:t>
      </w:r>
      <w:r>
        <w:rPr>
          <w:rFonts w:ascii="Arial" w:hAnsi="Arial" w:cs="Arial"/>
          <w:color w:val="000000"/>
          <w:sz w:val="20"/>
          <w:szCs w:val="20"/>
        </w:rPr>
        <w:t>Ex</w:t>
      </w:r>
      <w:r>
        <w:rPr>
          <w:rFonts w:ascii="Arial" w:hAnsi="Arial" w:cs="Arial"/>
          <w:color w:val="000000"/>
          <w:spacing w:val="48"/>
          <w:sz w:val="20"/>
          <w:szCs w:val="20"/>
        </w:rPr>
        <w:t xml:space="preserve"> </w:t>
      </w:r>
      <w:r>
        <w:rPr>
          <w:rFonts w:ascii="Arial" w:hAnsi="Arial" w:cs="Arial"/>
          <w:color w:val="000000"/>
          <w:sz w:val="20"/>
          <w:szCs w:val="20"/>
        </w:rPr>
        <w:t>standard.</w:t>
      </w:r>
      <w:r>
        <w:rPr>
          <w:rFonts w:ascii="Arial" w:hAnsi="Arial" w:cs="Arial"/>
          <w:color w:val="000000"/>
          <w:spacing w:val="48"/>
          <w:sz w:val="20"/>
          <w:szCs w:val="20"/>
        </w:rPr>
        <w:t xml:space="preserve"> </w:t>
      </w:r>
      <w:r>
        <w:rPr>
          <w:rFonts w:ascii="Arial" w:hAnsi="Arial" w:cs="Arial"/>
          <w:color w:val="000000"/>
          <w:sz w:val="20"/>
          <w:szCs w:val="20"/>
        </w:rPr>
        <w:t>The</w:t>
      </w:r>
      <w:r>
        <w:rPr>
          <w:rFonts w:ascii="Arial" w:hAnsi="Arial" w:cs="Arial"/>
          <w:color w:val="000000"/>
          <w:spacing w:val="48"/>
          <w:sz w:val="20"/>
          <w:szCs w:val="20"/>
        </w:rPr>
        <w:t xml:space="preserve"> </w:t>
      </w:r>
      <w:r>
        <w:rPr>
          <w:rFonts w:ascii="Arial" w:hAnsi="Arial" w:cs="Arial"/>
          <w:color w:val="000000"/>
          <w:sz w:val="20"/>
          <w:szCs w:val="20"/>
        </w:rPr>
        <w:t>difference</w:t>
      </w:r>
      <w:r>
        <w:rPr>
          <w:rFonts w:ascii="Arial" w:hAnsi="Arial" w:cs="Arial"/>
          <w:color w:val="000000"/>
          <w:spacing w:val="48"/>
          <w:sz w:val="20"/>
          <w:szCs w:val="20"/>
        </w:rPr>
        <w:t xml:space="preserve"> </w:t>
      </w:r>
      <w:r>
        <w:rPr>
          <w:rFonts w:ascii="Arial" w:hAnsi="Arial" w:cs="Arial"/>
          <w:color w:val="000000"/>
          <w:sz w:val="20"/>
          <w:szCs w:val="20"/>
        </w:rPr>
        <w:t>between</w:t>
      </w:r>
      <w:r>
        <w:rPr>
          <w:rFonts w:ascii="Arial" w:hAnsi="Arial" w:cs="Arial"/>
          <w:color w:val="000000"/>
          <w:spacing w:val="48"/>
          <w:sz w:val="20"/>
          <w:szCs w:val="20"/>
        </w:rPr>
        <w:t xml:space="preserve"> </w:t>
      </w:r>
      <w:r>
        <w:rPr>
          <w:rFonts w:ascii="Arial" w:hAnsi="Arial" w:cs="Arial"/>
          <w:color w:val="000000"/>
          <w:sz w:val="20"/>
          <w:szCs w:val="20"/>
        </w:rPr>
        <w:t>the</w:t>
      </w:r>
      <w:r>
        <w:rPr>
          <w:rFonts w:ascii="Arial" w:hAnsi="Arial" w:cs="Arial"/>
          <w:color w:val="000000"/>
          <w:spacing w:val="48"/>
          <w:sz w:val="20"/>
          <w:szCs w:val="20"/>
        </w:rPr>
        <w:t xml:space="preserve"> </w:t>
      </w:r>
      <w:r>
        <w:rPr>
          <w:rFonts w:ascii="Arial" w:hAnsi="Arial" w:cs="Arial"/>
          <w:color w:val="000000"/>
          <w:sz w:val="20"/>
          <w:szCs w:val="20"/>
        </w:rPr>
        <w:t>two</w:t>
      </w:r>
      <w:r>
        <w:rPr>
          <w:rFonts w:ascii="Arial" w:hAnsi="Arial" w:cs="Arial"/>
          <w:color w:val="000000"/>
          <w:spacing w:val="48"/>
          <w:sz w:val="20"/>
          <w:szCs w:val="20"/>
        </w:rPr>
        <w:t xml:space="preserve"> </w:t>
      </w:r>
      <w:r>
        <w:rPr>
          <w:rFonts w:ascii="Arial" w:hAnsi="Arial" w:cs="Arial"/>
          <w:color w:val="000000"/>
          <w:sz w:val="20"/>
          <w:szCs w:val="20"/>
        </w:rPr>
        <w:t>is</w:t>
      </w:r>
      <w:r>
        <w:rPr>
          <w:rFonts w:ascii="Arial" w:hAnsi="Arial" w:cs="Arial"/>
          <w:color w:val="000000"/>
          <w:spacing w:val="48"/>
          <w:sz w:val="20"/>
          <w:szCs w:val="20"/>
        </w:rPr>
        <w:t xml:space="preserve"> </w:t>
      </w:r>
      <w:r>
        <w:rPr>
          <w:rFonts w:ascii="Arial" w:hAnsi="Arial" w:cs="Arial"/>
          <w:color w:val="000000"/>
          <w:sz w:val="20"/>
          <w:szCs w:val="20"/>
        </w:rPr>
        <w:t>that</w:t>
      </w:r>
      <w:r>
        <w:rPr>
          <w:rFonts w:ascii="Arial" w:hAnsi="Arial" w:cs="Arial"/>
          <w:color w:val="000000"/>
          <w:spacing w:val="48"/>
          <w:sz w:val="20"/>
          <w:szCs w:val="20"/>
        </w:rPr>
        <w:t xml:space="preserve"> </w:t>
      </w:r>
      <w:r>
        <w:rPr>
          <w:rFonts w:ascii="Arial" w:hAnsi="Arial" w:cs="Arial"/>
          <w:color w:val="000000"/>
          <w:sz w:val="20"/>
          <w:szCs w:val="20"/>
        </w:rPr>
        <w:t>the</w:t>
      </w:r>
      <w:r>
        <w:rPr>
          <w:rFonts w:ascii="Arial" w:hAnsi="Arial" w:cs="Arial"/>
          <w:color w:val="000000"/>
          <w:spacing w:val="48"/>
          <w:sz w:val="20"/>
          <w:szCs w:val="20"/>
        </w:rPr>
        <w:t xml:space="preserve"> </w:t>
      </w:r>
      <w:proofErr w:type="gramStart"/>
      <w:r>
        <w:rPr>
          <w:rFonts w:ascii="Arial" w:hAnsi="Arial" w:cs="Arial"/>
          <w:color w:val="000000"/>
          <w:sz w:val="20"/>
          <w:szCs w:val="20"/>
        </w:rPr>
        <w:t>Ex</w:t>
      </w:r>
      <w:r>
        <w:rPr>
          <w:rFonts w:ascii="Arial" w:hAnsi="Arial" w:cs="Arial"/>
          <w:color w:val="000000"/>
          <w:spacing w:val="48"/>
          <w:sz w:val="20"/>
          <w:szCs w:val="20"/>
        </w:rPr>
        <w:t xml:space="preserve"> </w:t>
      </w:r>
      <w:r>
        <w:rPr>
          <w:rFonts w:ascii="Arial" w:hAnsi="Arial" w:cs="Arial"/>
          <w:color w:val="000000"/>
          <w:sz w:val="20"/>
          <w:szCs w:val="20"/>
        </w:rPr>
        <w:t>Test</w:t>
      </w:r>
      <w:proofErr w:type="gramEnd"/>
      <w:r>
        <w:rPr>
          <w:rFonts w:ascii="Arial" w:hAnsi="Arial" w:cs="Arial"/>
          <w:color w:val="000000"/>
          <w:spacing w:val="48"/>
          <w:sz w:val="20"/>
          <w:szCs w:val="20"/>
        </w:rPr>
        <w:t xml:space="preserve"> </w:t>
      </w:r>
      <w:r>
        <w:rPr>
          <w:rFonts w:ascii="Arial" w:hAnsi="Arial" w:cs="Arial"/>
          <w:color w:val="000000"/>
          <w:sz w:val="20"/>
          <w:szCs w:val="20"/>
        </w:rPr>
        <w:t>Report</w:t>
      </w:r>
      <w:r>
        <w:rPr>
          <w:rFonts w:ascii="Arial" w:hAnsi="Arial" w:cs="Arial"/>
          <w:color w:val="000000"/>
          <w:spacing w:val="48"/>
          <w:sz w:val="20"/>
          <w:szCs w:val="20"/>
        </w:rPr>
        <w:t xml:space="preserve"> </w:t>
      </w:r>
      <w:r>
        <w:rPr>
          <w:rFonts w:ascii="Arial" w:hAnsi="Arial" w:cs="Arial"/>
          <w:color w:val="000000"/>
          <w:sz w:val="20"/>
          <w:szCs w:val="20"/>
        </w:rPr>
        <w:t>provides</w:t>
      </w:r>
      <w:r>
        <w:rPr>
          <w:rFonts w:ascii="Times New Roman" w:hAnsi="Times New Roman" w:cs="Times New Roman"/>
          <w:sz w:val="20"/>
          <w:szCs w:val="20"/>
        </w:rPr>
        <w:t xml:space="preserve"> </w:t>
      </w:r>
      <w:r>
        <w:rPr>
          <w:rFonts w:ascii="Arial" w:hAnsi="Arial" w:cs="Arial"/>
          <w:color w:val="000000"/>
          <w:sz w:val="20"/>
          <w:szCs w:val="20"/>
        </w:rPr>
        <w:t xml:space="preserve">documentation  of  the  initial  evaluation  and  testing  of  an  item  or  product,  while  an  </w:t>
      </w:r>
      <w:proofErr w:type="spellStart"/>
      <w:r>
        <w:rPr>
          <w:rFonts w:ascii="Arial" w:hAnsi="Arial" w:cs="Arial"/>
          <w:color w:val="000000"/>
          <w:sz w:val="20"/>
          <w:szCs w:val="20"/>
        </w:rPr>
        <w:t>ExTR</w:t>
      </w:r>
      <w:proofErr w:type="spellEnd"/>
      <w:r>
        <w:rPr>
          <w:rFonts w:ascii="Times New Roman" w:hAnsi="Times New Roman" w:cs="Times New Roman"/>
          <w:sz w:val="20"/>
          <w:szCs w:val="20"/>
        </w:rPr>
        <w:t xml:space="preserve"> </w:t>
      </w:r>
      <w:r>
        <w:rPr>
          <w:rFonts w:ascii="Arial" w:hAnsi="Arial" w:cs="Arial"/>
          <w:color w:val="000000"/>
          <w:sz w:val="20"/>
          <w:szCs w:val="20"/>
        </w:rPr>
        <w:t xml:space="preserve">Addendum provides documentation of a supplemental modification to an item or product.  </w:t>
      </w:r>
    </w:p>
    <w:p w14:paraId="7F67F5E5" w14:textId="77777777" w:rsidR="008E5A7E" w:rsidRDefault="00932C5B">
      <w:pPr>
        <w:spacing w:before="240" w:line="232" w:lineRule="exact"/>
        <w:ind w:left="896" w:right="856"/>
        <w:jc w:val="both"/>
        <w:rPr>
          <w:rFonts w:ascii="Times New Roman" w:hAnsi="Times New Roman" w:cs="Times New Roman"/>
          <w:color w:val="010302"/>
        </w:rPr>
      </w:pPr>
      <w:r>
        <w:rPr>
          <w:rFonts w:ascii="Arial" w:hAnsi="Arial" w:cs="Arial"/>
          <w:color w:val="000000"/>
          <w:sz w:val="20"/>
          <w:szCs w:val="20"/>
        </w:rPr>
        <w:t xml:space="preserve">The test results presented in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Addendum are only valid when considered together with</w:t>
      </w:r>
      <w:r>
        <w:rPr>
          <w:rFonts w:ascii="Times New Roman" w:hAnsi="Times New Roman" w:cs="Times New Roman"/>
          <w:sz w:val="20"/>
          <w:szCs w:val="20"/>
        </w:rPr>
        <w:t xml:space="preserve"> </w:t>
      </w:r>
      <w:r>
        <w:rPr>
          <w:rFonts w:ascii="Arial" w:hAnsi="Arial" w:cs="Arial"/>
          <w:color w:val="000000"/>
          <w:sz w:val="20"/>
          <w:szCs w:val="20"/>
        </w:rPr>
        <w:t>the related Ex Test Report that was previously issued (along with any other previously issued</w:t>
      </w:r>
      <w:r>
        <w:rPr>
          <w:rFonts w:ascii="Times New Roman" w:hAnsi="Times New Roman" w:cs="Times New Roman"/>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Addendums for the same item or product).  </w:t>
      </w:r>
    </w:p>
    <w:p w14:paraId="7F67F5E6" w14:textId="77777777" w:rsidR="008E5A7E" w:rsidRDefault="00932C5B">
      <w:pPr>
        <w:spacing w:before="240" w:line="230" w:lineRule="exact"/>
        <w:ind w:left="896" w:right="856"/>
        <w:jc w:val="both"/>
        <w:rPr>
          <w:rFonts w:ascii="Times New Roman" w:hAnsi="Times New Roman" w:cs="Times New Roman"/>
          <w:color w:val="010302"/>
        </w:rPr>
      </w:pPr>
      <w:r>
        <w:rPr>
          <w:rFonts w:ascii="Arial" w:hAnsi="Arial" w:cs="Arial"/>
          <w:color w:val="000000"/>
          <w:sz w:val="20"/>
          <w:szCs w:val="20"/>
        </w:rPr>
        <w:t xml:space="preserve">When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addresses a revision or change to a previously issued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w:t>
      </w:r>
      <w:r>
        <w:rPr>
          <w:rFonts w:ascii="Times New Roman" w:hAnsi="Times New Roman" w:cs="Times New Roman"/>
          <w:sz w:val="20"/>
          <w:szCs w:val="20"/>
        </w:rPr>
        <w:t xml:space="preserve"> </w:t>
      </w:r>
      <w:r>
        <w:rPr>
          <w:rFonts w:ascii="Arial" w:hAnsi="Arial" w:cs="Arial"/>
          <w:color w:val="000000"/>
          <w:sz w:val="20"/>
          <w:szCs w:val="20"/>
        </w:rPr>
        <w:t>a</w:t>
      </w:r>
      <w:r>
        <w:rPr>
          <w:rFonts w:ascii="Arial" w:hAnsi="Arial" w:cs="Arial"/>
          <w:color w:val="000000"/>
          <w:spacing w:val="24"/>
          <w:sz w:val="20"/>
          <w:szCs w:val="20"/>
        </w:rPr>
        <w:t xml:space="preserve"> </w:t>
      </w:r>
      <w:r>
        <w:rPr>
          <w:rFonts w:ascii="Arial" w:hAnsi="Arial" w:cs="Arial"/>
          <w:color w:val="000000"/>
          <w:sz w:val="20"/>
          <w:szCs w:val="20"/>
        </w:rPr>
        <w:t>description</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revision</w:t>
      </w:r>
      <w:r>
        <w:rPr>
          <w:rFonts w:ascii="Arial" w:hAnsi="Arial" w:cs="Arial"/>
          <w:color w:val="000000"/>
          <w:spacing w:val="24"/>
          <w:sz w:val="20"/>
          <w:szCs w:val="20"/>
        </w:rPr>
        <w:t xml:space="preserve"> </w:t>
      </w:r>
      <w:r>
        <w:rPr>
          <w:rFonts w:ascii="Arial" w:hAnsi="Arial" w:cs="Arial"/>
          <w:color w:val="000000"/>
          <w:sz w:val="20"/>
          <w:szCs w:val="20"/>
        </w:rPr>
        <w:t>or</w:t>
      </w:r>
      <w:r>
        <w:rPr>
          <w:rFonts w:ascii="Arial" w:hAnsi="Arial" w:cs="Arial"/>
          <w:color w:val="000000"/>
          <w:spacing w:val="24"/>
          <w:sz w:val="20"/>
          <w:szCs w:val="20"/>
        </w:rPr>
        <w:t xml:space="preserve"> </w:t>
      </w:r>
      <w:r>
        <w:rPr>
          <w:rFonts w:ascii="Arial" w:hAnsi="Arial" w:cs="Arial"/>
          <w:color w:val="000000"/>
          <w:sz w:val="20"/>
          <w:szCs w:val="20"/>
        </w:rPr>
        <w:t>change</w:t>
      </w:r>
      <w:r>
        <w:rPr>
          <w:rFonts w:ascii="Arial" w:hAnsi="Arial" w:cs="Arial"/>
          <w:color w:val="000000"/>
          <w:spacing w:val="24"/>
          <w:sz w:val="20"/>
          <w:szCs w:val="20"/>
        </w:rPr>
        <w:t xml:space="preserve"> </w:t>
      </w:r>
      <w:r>
        <w:rPr>
          <w:rFonts w:ascii="Arial" w:hAnsi="Arial" w:cs="Arial"/>
          <w:color w:val="000000"/>
          <w:sz w:val="20"/>
          <w:szCs w:val="20"/>
        </w:rPr>
        <w:t>should</w:t>
      </w:r>
      <w:r>
        <w:rPr>
          <w:rFonts w:ascii="Arial" w:hAnsi="Arial" w:cs="Arial"/>
          <w:color w:val="000000"/>
          <w:spacing w:val="24"/>
          <w:sz w:val="20"/>
          <w:szCs w:val="20"/>
        </w:rPr>
        <w:t xml:space="preserve"> </w:t>
      </w:r>
      <w:r>
        <w:rPr>
          <w:rFonts w:ascii="Arial" w:hAnsi="Arial" w:cs="Arial"/>
          <w:color w:val="000000"/>
          <w:sz w:val="20"/>
          <w:szCs w:val="20"/>
        </w:rPr>
        <w:t>be</w:t>
      </w:r>
      <w:r>
        <w:rPr>
          <w:rFonts w:ascii="Arial" w:hAnsi="Arial" w:cs="Arial"/>
          <w:color w:val="000000"/>
          <w:spacing w:val="24"/>
          <w:sz w:val="20"/>
          <w:szCs w:val="20"/>
        </w:rPr>
        <w:t xml:space="preserve"> </w:t>
      </w:r>
      <w:r>
        <w:rPr>
          <w:rFonts w:ascii="Arial" w:hAnsi="Arial" w:cs="Arial"/>
          <w:color w:val="000000"/>
          <w:sz w:val="20"/>
          <w:szCs w:val="20"/>
        </w:rPr>
        <w:t>added</w:t>
      </w:r>
      <w:r>
        <w:rPr>
          <w:rFonts w:ascii="Arial" w:hAnsi="Arial" w:cs="Arial"/>
          <w:color w:val="000000"/>
          <w:spacing w:val="20"/>
          <w:sz w:val="20"/>
          <w:szCs w:val="20"/>
        </w:rPr>
        <w:t xml:space="preserve"> </w:t>
      </w:r>
      <w:r>
        <w:rPr>
          <w:rFonts w:ascii="Arial" w:hAnsi="Arial" w:cs="Arial"/>
          <w:color w:val="000000"/>
          <w:sz w:val="20"/>
          <w:szCs w:val="20"/>
        </w:rPr>
        <w:t>to</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“General</w:t>
      </w:r>
      <w:r>
        <w:rPr>
          <w:rFonts w:ascii="Arial" w:hAnsi="Arial" w:cs="Arial"/>
          <w:color w:val="000000"/>
          <w:spacing w:val="20"/>
          <w:sz w:val="20"/>
          <w:szCs w:val="20"/>
        </w:rPr>
        <w:t xml:space="preserve"> </w:t>
      </w:r>
      <w:r>
        <w:rPr>
          <w:rFonts w:ascii="Arial" w:hAnsi="Arial" w:cs="Arial"/>
          <w:color w:val="000000"/>
          <w:sz w:val="20"/>
          <w:szCs w:val="20"/>
        </w:rPr>
        <w:t>product</w:t>
      </w:r>
      <w:r>
        <w:rPr>
          <w:rFonts w:ascii="Arial" w:hAnsi="Arial" w:cs="Arial"/>
          <w:color w:val="000000"/>
          <w:spacing w:val="24"/>
          <w:sz w:val="20"/>
          <w:szCs w:val="20"/>
        </w:rPr>
        <w:t xml:space="preserve"> </w:t>
      </w:r>
      <w:r>
        <w:rPr>
          <w:rFonts w:ascii="Arial" w:hAnsi="Arial" w:cs="Arial"/>
          <w:color w:val="000000"/>
          <w:sz w:val="20"/>
          <w:szCs w:val="20"/>
        </w:rPr>
        <w:t>information”</w:t>
      </w:r>
      <w:r>
        <w:rPr>
          <w:rFonts w:ascii="Times New Roman" w:hAnsi="Times New Roman" w:cs="Times New Roman"/>
          <w:sz w:val="20"/>
          <w:szCs w:val="20"/>
        </w:rPr>
        <w:t xml:space="preserve"> </w:t>
      </w:r>
      <w:r>
        <w:rPr>
          <w:rFonts w:ascii="Arial" w:hAnsi="Arial" w:cs="Arial"/>
          <w:color w:val="000000"/>
          <w:sz w:val="20"/>
          <w:szCs w:val="20"/>
        </w:rPr>
        <w:t xml:space="preserve">field under the associated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Cover. This added description should be prefixed by “Details</w:t>
      </w:r>
      <w:r>
        <w:rPr>
          <w:rFonts w:ascii="Times New Roman" w:hAnsi="Times New Roman" w:cs="Times New Roman"/>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Change:</w:t>
      </w:r>
      <w:proofErr w:type="gramStart"/>
      <w:r>
        <w:rPr>
          <w:rFonts w:ascii="Arial" w:hAnsi="Arial" w:cs="Arial"/>
          <w:color w:val="000000"/>
          <w:sz w:val="20"/>
          <w:szCs w:val="20"/>
        </w:rPr>
        <w:t>”,</w:t>
      </w:r>
      <w:r>
        <w:rPr>
          <w:rFonts w:ascii="Arial" w:hAnsi="Arial" w:cs="Arial"/>
          <w:color w:val="000000"/>
          <w:spacing w:val="24"/>
          <w:sz w:val="20"/>
          <w:szCs w:val="20"/>
        </w:rPr>
        <w:t xml:space="preserve"> </w:t>
      </w:r>
      <w:r>
        <w:rPr>
          <w:rFonts w:ascii="Arial" w:hAnsi="Arial" w:cs="Arial"/>
          <w:color w:val="000000"/>
          <w:sz w:val="20"/>
          <w:szCs w:val="20"/>
        </w:rPr>
        <w:t>and</w:t>
      </w:r>
      <w:proofErr w:type="gramEnd"/>
      <w:r>
        <w:rPr>
          <w:rFonts w:ascii="Arial" w:hAnsi="Arial" w:cs="Arial"/>
          <w:color w:val="000000"/>
          <w:spacing w:val="24"/>
          <w:sz w:val="20"/>
          <w:szCs w:val="20"/>
        </w:rPr>
        <w:t xml:space="preserve"> </w:t>
      </w:r>
      <w:r>
        <w:rPr>
          <w:rFonts w:ascii="Arial" w:hAnsi="Arial" w:cs="Arial"/>
          <w:color w:val="000000"/>
          <w:sz w:val="20"/>
          <w:szCs w:val="20"/>
        </w:rPr>
        <w:t>should</w:t>
      </w:r>
      <w:r>
        <w:rPr>
          <w:rFonts w:ascii="Arial" w:hAnsi="Arial" w:cs="Arial"/>
          <w:color w:val="000000"/>
          <w:spacing w:val="24"/>
          <w:sz w:val="20"/>
          <w:szCs w:val="20"/>
        </w:rPr>
        <w:t xml:space="preserve"> </w:t>
      </w:r>
      <w:r>
        <w:rPr>
          <w:rFonts w:ascii="Arial" w:hAnsi="Arial" w:cs="Arial"/>
          <w:color w:val="000000"/>
          <w:sz w:val="20"/>
          <w:szCs w:val="20"/>
        </w:rPr>
        <w:t>be</w:t>
      </w:r>
      <w:r>
        <w:rPr>
          <w:rFonts w:ascii="Arial" w:hAnsi="Arial" w:cs="Arial"/>
          <w:color w:val="000000"/>
          <w:spacing w:val="24"/>
          <w:sz w:val="20"/>
          <w:szCs w:val="20"/>
        </w:rPr>
        <w:t xml:space="preserve"> </w:t>
      </w:r>
      <w:r>
        <w:rPr>
          <w:rFonts w:ascii="Arial" w:hAnsi="Arial" w:cs="Arial"/>
          <w:color w:val="000000"/>
          <w:sz w:val="20"/>
          <w:szCs w:val="20"/>
        </w:rPr>
        <w:t>identical</w:t>
      </w:r>
      <w:r>
        <w:rPr>
          <w:rFonts w:ascii="Arial" w:hAnsi="Arial" w:cs="Arial"/>
          <w:color w:val="000000"/>
          <w:spacing w:val="24"/>
          <w:sz w:val="20"/>
          <w:szCs w:val="20"/>
        </w:rPr>
        <w:t xml:space="preserve"> </w:t>
      </w:r>
      <w:r>
        <w:rPr>
          <w:rFonts w:ascii="Arial" w:hAnsi="Arial" w:cs="Arial"/>
          <w:color w:val="000000"/>
          <w:sz w:val="20"/>
          <w:szCs w:val="20"/>
        </w:rPr>
        <w:t>to</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text</w:t>
      </w:r>
      <w:r>
        <w:rPr>
          <w:rFonts w:ascii="Arial" w:hAnsi="Arial" w:cs="Arial"/>
          <w:color w:val="000000"/>
          <w:spacing w:val="24"/>
          <w:sz w:val="20"/>
          <w:szCs w:val="20"/>
        </w:rPr>
        <w:t xml:space="preserve"> </w:t>
      </w:r>
      <w:r>
        <w:rPr>
          <w:rFonts w:ascii="Arial" w:hAnsi="Arial" w:cs="Arial"/>
          <w:color w:val="000000"/>
          <w:sz w:val="20"/>
          <w:szCs w:val="20"/>
        </w:rPr>
        <w:t>that</w:t>
      </w:r>
      <w:r>
        <w:rPr>
          <w:rFonts w:ascii="Arial" w:hAnsi="Arial" w:cs="Arial"/>
          <w:color w:val="000000"/>
          <w:spacing w:val="24"/>
          <w:sz w:val="20"/>
          <w:szCs w:val="20"/>
        </w:rPr>
        <w:t xml:space="preserve"> </w:t>
      </w:r>
      <w:r>
        <w:rPr>
          <w:rFonts w:ascii="Arial" w:hAnsi="Arial" w:cs="Arial"/>
          <w:color w:val="000000"/>
          <w:sz w:val="20"/>
          <w:szCs w:val="20"/>
        </w:rPr>
        <w:t>is</w:t>
      </w:r>
      <w:r>
        <w:rPr>
          <w:rFonts w:ascii="Arial" w:hAnsi="Arial" w:cs="Arial"/>
          <w:color w:val="000000"/>
          <w:spacing w:val="24"/>
          <w:sz w:val="20"/>
          <w:szCs w:val="20"/>
        </w:rPr>
        <w:t xml:space="preserve"> </w:t>
      </w:r>
      <w:r>
        <w:rPr>
          <w:rFonts w:ascii="Arial" w:hAnsi="Arial" w:cs="Arial"/>
          <w:color w:val="000000"/>
          <w:sz w:val="20"/>
          <w:szCs w:val="20"/>
        </w:rPr>
        <w:t>included</w:t>
      </w:r>
      <w:r>
        <w:rPr>
          <w:rFonts w:ascii="Arial" w:hAnsi="Arial" w:cs="Arial"/>
          <w:color w:val="000000"/>
          <w:spacing w:val="24"/>
          <w:sz w:val="20"/>
          <w:szCs w:val="20"/>
        </w:rPr>
        <w:t xml:space="preserve"> </w:t>
      </w:r>
      <w:r>
        <w:rPr>
          <w:rFonts w:ascii="Arial" w:hAnsi="Arial" w:cs="Arial"/>
          <w:color w:val="000000"/>
          <w:sz w:val="20"/>
          <w:szCs w:val="20"/>
        </w:rPr>
        <w:t>as</w:t>
      </w:r>
      <w:r>
        <w:rPr>
          <w:rFonts w:ascii="Arial" w:hAnsi="Arial" w:cs="Arial"/>
          <w:color w:val="000000"/>
          <w:spacing w:val="24"/>
          <w:sz w:val="20"/>
          <w:szCs w:val="20"/>
        </w:rPr>
        <w:t xml:space="preserve"> </w:t>
      </w:r>
      <w:r>
        <w:rPr>
          <w:rFonts w:ascii="Arial" w:hAnsi="Arial" w:cs="Arial"/>
          <w:color w:val="000000"/>
          <w:sz w:val="20"/>
          <w:szCs w:val="20"/>
        </w:rPr>
        <w:t>part</w:t>
      </w:r>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on-line</w:t>
      </w:r>
      <w:r>
        <w:rPr>
          <w:rFonts w:ascii="Arial" w:hAnsi="Arial" w:cs="Arial"/>
          <w:color w:val="000000"/>
          <w:spacing w:val="24"/>
          <w:sz w:val="20"/>
          <w:szCs w:val="20"/>
        </w:rPr>
        <w:t xml:space="preserve"> </w:t>
      </w:r>
      <w:r>
        <w:rPr>
          <w:rFonts w:ascii="Arial" w:hAnsi="Arial" w:cs="Arial"/>
          <w:color w:val="000000"/>
          <w:sz w:val="20"/>
          <w:szCs w:val="20"/>
        </w:rPr>
        <w:t>IECEx</w:t>
      </w:r>
      <w:r>
        <w:rPr>
          <w:rFonts w:ascii="Times New Roman" w:hAnsi="Times New Roman" w:cs="Times New Roman"/>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0"/>
          <w:sz w:val="20"/>
          <w:szCs w:val="20"/>
        </w:rPr>
        <w:t xml:space="preserve"> </w:t>
      </w:r>
      <w:r>
        <w:rPr>
          <w:rFonts w:ascii="Arial" w:hAnsi="Arial" w:cs="Arial"/>
          <w:color w:val="000000"/>
          <w:sz w:val="20"/>
          <w:szCs w:val="20"/>
        </w:rPr>
        <w:t>at</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“Details</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change”</w:t>
      </w:r>
      <w:r>
        <w:rPr>
          <w:rFonts w:ascii="Arial" w:hAnsi="Arial" w:cs="Arial"/>
          <w:color w:val="000000"/>
          <w:spacing w:val="20"/>
          <w:sz w:val="20"/>
          <w:szCs w:val="20"/>
        </w:rPr>
        <w:t xml:space="preserve"> </w:t>
      </w:r>
      <w:r>
        <w:rPr>
          <w:rFonts w:ascii="Arial" w:hAnsi="Arial" w:cs="Arial"/>
          <w:color w:val="000000"/>
          <w:sz w:val="20"/>
          <w:szCs w:val="20"/>
        </w:rPr>
        <w:t>field,</w:t>
      </w:r>
      <w:r>
        <w:rPr>
          <w:rFonts w:ascii="Arial" w:hAnsi="Arial" w:cs="Arial"/>
          <w:color w:val="000000"/>
          <w:spacing w:val="20"/>
          <w:sz w:val="20"/>
          <w:szCs w:val="20"/>
        </w:rPr>
        <w:t xml:space="preserve"> </w:t>
      </w:r>
      <w:r>
        <w:rPr>
          <w:rFonts w:ascii="Arial" w:hAnsi="Arial" w:cs="Arial"/>
          <w:color w:val="000000"/>
          <w:sz w:val="20"/>
          <w:szCs w:val="20"/>
        </w:rPr>
        <w:t>and</w:t>
      </w:r>
      <w:r>
        <w:rPr>
          <w:rFonts w:ascii="Arial" w:hAnsi="Arial" w:cs="Arial"/>
          <w:color w:val="000000"/>
          <w:spacing w:val="20"/>
          <w:sz w:val="20"/>
          <w:szCs w:val="20"/>
        </w:rPr>
        <w:t xml:space="preserve"> </w:t>
      </w:r>
      <w:r>
        <w:rPr>
          <w:rFonts w:ascii="Arial" w:hAnsi="Arial" w:cs="Arial"/>
          <w:color w:val="000000"/>
          <w:sz w:val="20"/>
          <w:szCs w:val="20"/>
        </w:rPr>
        <w:t>as</w:t>
      </w:r>
      <w:r>
        <w:rPr>
          <w:rFonts w:ascii="Arial" w:hAnsi="Arial" w:cs="Arial"/>
          <w:color w:val="000000"/>
          <w:spacing w:val="20"/>
          <w:sz w:val="20"/>
          <w:szCs w:val="20"/>
        </w:rPr>
        <w:t xml:space="preserve"> </w:t>
      </w:r>
      <w:r>
        <w:rPr>
          <w:rFonts w:ascii="Arial" w:hAnsi="Arial" w:cs="Arial"/>
          <w:color w:val="000000"/>
          <w:sz w:val="20"/>
          <w:szCs w:val="20"/>
        </w:rPr>
        <w:t>part</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on-line</w:t>
      </w:r>
      <w:r>
        <w:rPr>
          <w:rFonts w:ascii="Arial" w:hAnsi="Arial" w:cs="Arial"/>
          <w:color w:val="000000"/>
          <w:spacing w:val="20"/>
          <w:sz w:val="20"/>
          <w:szCs w:val="20"/>
        </w:rPr>
        <w:t xml:space="preserve"> </w:t>
      </w:r>
      <w:r>
        <w:rPr>
          <w:rFonts w:ascii="Arial" w:hAnsi="Arial" w:cs="Arial"/>
          <w:color w:val="000000"/>
          <w:sz w:val="20"/>
          <w:szCs w:val="20"/>
        </w:rPr>
        <w:t>IECEx</w:t>
      </w:r>
      <w:r>
        <w:rPr>
          <w:rFonts w:ascii="Arial" w:hAnsi="Arial" w:cs="Arial"/>
          <w:color w:val="000000"/>
          <w:spacing w:val="20"/>
          <w:sz w:val="20"/>
          <w:szCs w:val="20"/>
        </w:rPr>
        <w:t xml:space="preserve"> </w:t>
      </w:r>
      <w:r>
        <w:rPr>
          <w:rFonts w:ascii="Arial" w:hAnsi="Arial" w:cs="Arial"/>
          <w:color w:val="000000"/>
          <w:sz w:val="20"/>
          <w:szCs w:val="20"/>
        </w:rPr>
        <w:t>CoC</w:t>
      </w:r>
      <w:r>
        <w:rPr>
          <w:rFonts w:ascii="Arial" w:hAnsi="Arial" w:cs="Arial"/>
          <w:color w:val="000000"/>
          <w:spacing w:val="20"/>
          <w:sz w:val="20"/>
          <w:szCs w:val="20"/>
        </w:rPr>
        <w:t xml:space="preserve"> </w:t>
      </w:r>
      <w:r>
        <w:rPr>
          <w:rFonts w:ascii="Arial" w:hAnsi="Arial" w:cs="Arial"/>
          <w:color w:val="000000"/>
          <w:sz w:val="20"/>
          <w:szCs w:val="20"/>
        </w:rPr>
        <w:t>at</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“Details</w:t>
      </w:r>
      <w:r>
        <w:rPr>
          <w:rFonts w:ascii="Arial" w:hAnsi="Arial" w:cs="Arial"/>
          <w:color w:val="000000"/>
          <w:spacing w:val="20"/>
          <w:sz w:val="20"/>
          <w:szCs w:val="20"/>
        </w:rPr>
        <w:t xml:space="preserve"> </w:t>
      </w:r>
      <w:r>
        <w:rPr>
          <w:rFonts w:ascii="Arial" w:hAnsi="Arial" w:cs="Arial"/>
          <w:color w:val="000000"/>
          <w:spacing w:val="-6"/>
          <w:sz w:val="20"/>
          <w:szCs w:val="20"/>
        </w:rPr>
        <w:t>of</w:t>
      </w:r>
      <w:r>
        <w:rPr>
          <w:rFonts w:ascii="Times New Roman" w:hAnsi="Times New Roman" w:cs="Times New Roman"/>
          <w:sz w:val="20"/>
          <w:szCs w:val="20"/>
        </w:rPr>
        <w:t xml:space="preserve"> </w:t>
      </w:r>
      <w:r>
        <w:rPr>
          <w:rFonts w:ascii="Arial" w:hAnsi="Arial" w:cs="Arial"/>
          <w:color w:val="000000"/>
          <w:sz w:val="20"/>
          <w:szCs w:val="20"/>
        </w:rPr>
        <w:t>Certificate</w:t>
      </w:r>
      <w:r>
        <w:rPr>
          <w:rFonts w:ascii="Arial" w:hAnsi="Arial" w:cs="Arial"/>
          <w:color w:val="000000"/>
          <w:spacing w:val="28"/>
          <w:sz w:val="20"/>
          <w:szCs w:val="20"/>
        </w:rPr>
        <w:t xml:space="preserve"> </w:t>
      </w:r>
      <w:r>
        <w:rPr>
          <w:rFonts w:ascii="Arial" w:hAnsi="Arial" w:cs="Arial"/>
          <w:color w:val="000000"/>
          <w:sz w:val="20"/>
          <w:szCs w:val="20"/>
        </w:rPr>
        <w:t>Changes”</w:t>
      </w:r>
      <w:r>
        <w:rPr>
          <w:rFonts w:ascii="Arial" w:hAnsi="Arial" w:cs="Arial"/>
          <w:color w:val="000000"/>
          <w:spacing w:val="28"/>
          <w:sz w:val="20"/>
          <w:szCs w:val="20"/>
        </w:rPr>
        <w:t xml:space="preserve"> </w:t>
      </w:r>
      <w:r>
        <w:rPr>
          <w:rFonts w:ascii="Arial" w:hAnsi="Arial" w:cs="Arial"/>
          <w:color w:val="000000"/>
          <w:sz w:val="20"/>
          <w:szCs w:val="20"/>
        </w:rPr>
        <w:t>field,</w:t>
      </w:r>
      <w:r>
        <w:rPr>
          <w:rFonts w:ascii="Arial" w:hAnsi="Arial" w:cs="Arial"/>
          <w:color w:val="000000"/>
          <w:spacing w:val="28"/>
          <w:sz w:val="20"/>
          <w:szCs w:val="20"/>
        </w:rPr>
        <w:t xml:space="preserve"> </w:t>
      </w:r>
      <w:r>
        <w:rPr>
          <w:rFonts w:ascii="Arial" w:hAnsi="Arial" w:cs="Arial"/>
          <w:color w:val="000000"/>
          <w:sz w:val="20"/>
          <w:szCs w:val="20"/>
        </w:rPr>
        <w:t>as</w:t>
      </w:r>
      <w:r>
        <w:rPr>
          <w:rFonts w:ascii="Arial" w:hAnsi="Arial" w:cs="Arial"/>
          <w:color w:val="000000"/>
          <w:spacing w:val="28"/>
          <w:sz w:val="20"/>
          <w:szCs w:val="20"/>
        </w:rPr>
        <w:t xml:space="preserve"> </w:t>
      </w:r>
      <w:r>
        <w:rPr>
          <w:rFonts w:ascii="Arial" w:hAnsi="Arial" w:cs="Arial"/>
          <w:color w:val="000000"/>
          <w:sz w:val="20"/>
          <w:szCs w:val="20"/>
        </w:rPr>
        <w:t>applicable.</w:t>
      </w:r>
      <w:r>
        <w:rPr>
          <w:rFonts w:ascii="Arial" w:hAnsi="Arial" w:cs="Arial"/>
          <w:color w:val="000000"/>
          <w:spacing w:val="28"/>
          <w:sz w:val="20"/>
          <w:szCs w:val="20"/>
        </w:rPr>
        <w:t xml:space="preserve"> </w:t>
      </w:r>
      <w:r>
        <w:rPr>
          <w:rFonts w:ascii="Arial" w:hAnsi="Arial" w:cs="Arial"/>
          <w:color w:val="000000"/>
          <w:sz w:val="20"/>
          <w:szCs w:val="20"/>
        </w:rPr>
        <w:t>This</w:t>
      </w:r>
      <w:r>
        <w:rPr>
          <w:rFonts w:ascii="Arial" w:hAnsi="Arial" w:cs="Arial"/>
          <w:color w:val="000000"/>
          <w:spacing w:val="28"/>
          <w:sz w:val="20"/>
          <w:szCs w:val="20"/>
        </w:rPr>
        <w:t xml:space="preserve"> </w:t>
      </w:r>
      <w:r>
        <w:rPr>
          <w:rFonts w:ascii="Arial" w:hAnsi="Arial" w:cs="Arial"/>
          <w:color w:val="000000"/>
          <w:sz w:val="20"/>
          <w:szCs w:val="20"/>
        </w:rPr>
        <w:t>approach</w:t>
      </w:r>
      <w:r>
        <w:rPr>
          <w:rFonts w:ascii="Arial" w:hAnsi="Arial" w:cs="Arial"/>
          <w:color w:val="000000"/>
          <w:spacing w:val="28"/>
          <w:sz w:val="20"/>
          <w:szCs w:val="20"/>
        </w:rPr>
        <w:t xml:space="preserve"> </w:t>
      </w:r>
      <w:r>
        <w:rPr>
          <w:rFonts w:ascii="Arial" w:hAnsi="Arial" w:cs="Arial"/>
          <w:color w:val="000000"/>
          <w:sz w:val="20"/>
          <w:szCs w:val="20"/>
        </w:rPr>
        <w:t>simplifies</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r>
        <w:rPr>
          <w:rFonts w:ascii="Arial" w:hAnsi="Arial" w:cs="Arial"/>
          <w:color w:val="000000"/>
          <w:sz w:val="20"/>
          <w:szCs w:val="20"/>
        </w:rPr>
        <w:t>ExCB</w:t>
      </w:r>
      <w:r>
        <w:rPr>
          <w:rFonts w:ascii="Arial" w:hAnsi="Arial" w:cs="Arial"/>
          <w:color w:val="000000"/>
          <w:spacing w:val="28"/>
          <w:sz w:val="20"/>
          <w:szCs w:val="20"/>
        </w:rPr>
        <w:t xml:space="preserve"> </w:t>
      </w:r>
      <w:r>
        <w:rPr>
          <w:rFonts w:ascii="Arial" w:hAnsi="Arial" w:cs="Arial"/>
          <w:color w:val="000000"/>
          <w:sz w:val="20"/>
          <w:szCs w:val="20"/>
        </w:rPr>
        <w:t>effort</w:t>
      </w:r>
      <w:r>
        <w:rPr>
          <w:rFonts w:ascii="Arial" w:hAnsi="Arial" w:cs="Arial"/>
          <w:color w:val="000000"/>
          <w:spacing w:val="24"/>
          <w:sz w:val="20"/>
          <w:szCs w:val="20"/>
        </w:rPr>
        <w:t xml:space="preserve"> </w:t>
      </w:r>
      <w:r>
        <w:rPr>
          <w:rFonts w:ascii="Arial" w:hAnsi="Arial" w:cs="Arial"/>
          <w:color w:val="000000"/>
          <w:sz w:val="20"/>
          <w:szCs w:val="20"/>
        </w:rPr>
        <w:t>regarding</w:t>
      </w:r>
      <w:r>
        <w:rPr>
          <w:rFonts w:ascii="Times New Roman" w:hAnsi="Times New Roman" w:cs="Times New Roman"/>
          <w:sz w:val="20"/>
          <w:szCs w:val="20"/>
        </w:rPr>
        <w:t xml:space="preserve"> </w:t>
      </w:r>
      <w:r>
        <w:rPr>
          <w:rFonts w:ascii="Arial" w:hAnsi="Arial" w:cs="Arial"/>
          <w:color w:val="000000"/>
          <w:sz w:val="20"/>
          <w:szCs w:val="20"/>
        </w:rPr>
        <w:t xml:space="preserve">these on-line documents.  </w:t>
      </w:r>
    </w:p>
    <w:p w14:paraId="7F67F5E7" w14:textId="77777777" w:rsidR="008E5A7E" w:rsidRDefault="00932C5B">
      <w:pPr>
        <w:spacing w:before="240" w:line="231" w:lineRule="exact"/>
        <w:ind w:left="896" w:right="856"/>
        <w:jc w:val="both"/>
        <w:rPr>
          <w:rFonts w:ascii="Times New Roman" w:hAnsi="Times New Roman" w:cs="Times New Roman"/>
          <w:color w:val="010302"/>
        </w:rPr>
      </w:pPr>
      <w:r>
        <w:rPr>
          <w:rFonts w:ascii="Arial" w:hAnsi="Arial" w:cs="Arial"/>
          <w:color w:val="000000"/>
          <w:sz w:val="20"/>
          <w:szCs w:val="20"/>
        </w:rPr>
        <w:t>Regarding</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other</w:t>
      </w:r>
      <w:r>
        <w:rPr>
          <w:rFonts w:ascii="Arial" w:hAnsi="Arial" w:cs="Arial"/>
          <w:color w:val="000000"/>
          <w:spacing w:val="20"/>
          <w:sz w:val="20"/>
          <w:szCs w:val="20"/>
        </w:rPr>
        <w:t xml:space="preserve"> </w:t>
      </w:r>
      <w:r>
        <w:rPr>
          <w:rFonts w:ascii="Arial" w:hAnsi="Arial" w:cs="Arial"/>
          <w:color w:val="000000"/>
          <w:sz w:val="20"/>
          <w:szCs w:val="20"/>
        </w:rPr>
        <w:t>fields</w:t>
      </w:r>
      <w:r>
        <w:rPr>
          <w:rFonts w:ascii="Arial" w:hAnsi="Arial" w:cs="Arial"/>
          <w:color w:val="000000"/>
          <w:spacing w:val="20"/>
          <w:sz w:val="20"/>
          <w:szCs w:val="20"/>
        </w:rPr>
        <w:t xml:space="preserve"> </w:t>
      </w:r>
      <w:r>
        <w:rPr>
          <w:rFonts w:ascii="Arial" w:hAnsi="Arial" w:cs="Arial"/>
          <w:color w:val="000000"/>
          <w:sz w:val="20"/>
          <w:szCs w:val="20"/>
        </w:rPr>
        <w:t>under the</w:t>
      </w:r>
      <w:r>
        <w:rPr>
          <w:rFonts w:ascii="Arial" w:hAnsi="Arial" w:cs="Arial"/>
          <w:color w:val="000000"/>
          <w:spacing w:val="20"/>
          <w:sz w:val="20"/>
          <w:szCs w:val="20"/>
        </w:rPr>
        <w:t xml:space="preserve"> </w:t>
      </w:r>
      <w:r>
        <w:rPr>
          <w:rFonts w:ascii="Arial" w:hAnsi="Arial" w:cs="Arial"/>
          <w:color w:val="000000"/>
          <w:sz w:val="20"/>
          <w:szCs w:val="20"/>
        </w:rPr>
        <w:t>associated</w:t>
      </w:r>
      <w:r>
        <w:rPr>
          <w:rFonts w:ascii="Arial" w:hAnsi="Arial" w:cs="Arial"/>
          <w:color w:val="000000"/>
          <w:spacing w:val="20"/>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0"/>
          <w:sz w:val="20"/>
          <w:szCs w:val="20"/>
        </w:rPr>
        <w:t xml:space="preserve"> </w:t>
      </w:r>
      <w:r>
        <w:rPr>
          <w:rFonts w:ascii="Arial" w:hAnsi="Arial" w:cs="Arial"/>
          <w:color w:val="000000"/>
          <w:sz w:val="20"/>
          <w:szCs w:val="20"/>
        </w:rPr>
        <w:t>Cover, the</w:t>
      </w:r>
      <w:r>
        <w:rPr>
          <w:rFonts w:ascii="Arial" w:hAnsi="Arial" w:cs="Arial"/>
          <w:color w:val="000000"/>
          <w:spacing w:val="20"/>
          <w:sz w:val="20"/>
          <w:szCs w:val="20"/>
        </w:rPr>
        <w:t xml:space="preserve"> </w:t>
      </w:r>
      <w:r>
        <w:rPr>
          <w:rFonts w:ascii="Arial" w:hAnsi="Arial" w:cs="Arial"/>
          <w:color w:val="000000"/>
          <w:sz w:val="20"/>
          <w:szCs w:val="20"/>
        </w:rPr>
        <w:t>content</w:t>
      </w:r>
      <w:r>
        <w:rPr>
          <w:rFonts w:ascii="Arial" w:hAnsi="Arial" w:cs="Arial"/>
          <w:color w:val="000000"/>
          <w:spacing w:val="20"/>
          <w:sz w:val="20"/>
          <w:szCs w:val="20"/>
        </w:rPr>
        <w:t xml:space="preserve"> </w:t>
      </w:r>
      <w:r>
        <w:rPr>
          <w:rFonts w:ascii="Arial" w:hAnsi="Arial" w:cs="Arial"/>
          <w:color w:val="000000"/>
          <w:sz w:val="20"/>
          <w:szCs w:val="20"/>
        </w:rPr>
        <w:t>to be</w:t>
      </w:r>
      <w:r>
        <w:rPr>
          <w:rFonts w:ascii="Arial" w:hAnsi="Arial" w:cs="Arial"/>
          <w:color w:val="000000"/>
          <w:spacing w:val="20"/>
          <w:sz w:val="20"/>
          <w:szCs w:val="20"/>
        </w:rPr>
        <w:t xml:space="preserve"> </w:t>
      </w:r>
      <w:r>
        <w:rPr>
          <w:rFonts w:ascii="Arial" w:hAnsi="Arial" w:cs="Arial"/>
          <w:color w:val="000000"/>
          <w:sz w:val="20"/>
          <w:szCs w:val="20"/>
        </w:rPr>
        <w:t>entered</w:t>
      </w:r>
      <w:r>
        <w:rPr>
          <w:rFonts w:ascii="Arial" w:hAnsi="Arial" w:cs="Arial"/>
          <w:color w:val="000000"/>
          <w:spacing w:val="20"/>
          <w:sz w:val="20"/>
          <w:szCs w:val="20"/>
        </w:rPr>
        <w:t xml:space="preserve"> </w:t>
      </w:r>
      <w:r>
        <w:rPr>
          <w:rFonts w:ascii="Arial" w:hAnsi="Arial" w:cs="Arial"/>
          <w:color w:val="000000"/>
          <w:sz w:val="20"/>
          <w:szCs w:val="20"/>
        </w:rPr>
        <w:t>need</w:t>
      </w:r>
      <w:r>
        <w:rPr>
          <w:rFonts w:ascii="Times New Roman" w:hAnsi="Times New Roman" w:cs="Times New Roman"/>
          <w:sz w:val="20"/>
          <w:szCs w:val="20"/>
        </w:rPr>
        <w:t xml:space="preserve"> </w:t>
      </w:r>
      <w:r>
        <w:rPr>
          <w:rFonts w:ascii="Arial" w:hAnsi="Arial" w:cs="Arial"/>
          <w:color w:val="000000"/>
          <w:sz w:val="20"/>
          <w:szCs w:val="20"/>
        </w:rPr>
        <w:t>only</w:t>
      </w:r>
      <w:r>
        <w:rPr>
          <w:rFonts w:ascii="Arial" w:hAnsi="Arial" w:cs="Arial"/>
          <w:color w:val="000000"/>
          <w:spacing w:val="32"/>
          <w:sz w:val="20"/>
          <w:szCs w:val="20"/>
        </w:rPr>
        <w:t xml:space="preserve"> </w:t>
      </w:r>
      <w:r>
        <w:rPr>
          <w:rFonts w:ascii="Arial" w:hAnsi="Arial" w:cs="Arial"/>
          <w:color w:val="000000"/>
          <w:sz w:val="20"/>
          <w:szCs w:val="20"/>
        </w:rPr>
        <w:t>comment</w:t>
      </w:r>
      <w:r>
        <w:rPr>
          <w:rFonts w:ascii="Arial" w:hAnsi="Arial" w:cs="Arial"/>
          <w:color w:val="000000"/>
          <w:spacing w:val="32"/>
          <w:sz w:val="20"/>
          <w:szCs w:val="20"/>
        </w:rPr>
        <w:t xml:space="preserve"> </w:t>
      </w:r>
      <w:r>
        <w:rPr>
          <w:rFonts w:ascii="Arial" w:hAnsi="Arial" w:cs="Arial"/>
          <w:color w:val="000000"/>
          <w:sz w:val="20"/>
          <w:szCs w:val="20"/>
        </w:rPr>
        <w:t>on</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32"/>
          <w:sz w:val="20"/>
          <w:szCs w:val="20"/>
        </w:rPr>
        <w:t xml:space="preserve"> </w:t>
      </w:r>
      <w:r>
        <w:rPr>
          <w:rFonts w:ascii="Arial" w:hAnsi="Arial" w:cs="Arial"/>
          <w:color w:val="000000"/>
          <w:sz w:val="20"/>
          <w:szCs w:val="20"/>
        </w:rPr>
        <w:t>supplemental</w:t>
      </w:r>
      <w:r>
        <w:rPr>
          <w:rFonts w:ascii="Arial" w:hAnsi="Arial" w:cs="Arial"/>
          <w:color w:val="000000"/>
          <w:spacing w:val="28"/>
          <w:sz w:val="20"/>
          <w:szCs w:val="20"/>
        </w:rPr>
        <w:t xml:space="preserve"> </w:t>
      </w:r>
      <w:r>
        <w:rPr>
          <w:rFonts w:ascii="Arial" w:hAnsi="Arial" w:cs="Arial"/>
          <w:color w:val="000000"/>
          <w:sz w:val="20"/>
          <w:szCs w:val="20"/>
        </w:rPr>
        <w:t>modification</w:t>
      </w:r>
      <w:r>
        <w:rPr>
          <w:rFonts w:ascii="Arial" w:hAnsi="Arial" w:cs="Arial"/>
          <w:color w:val="000000"/>
          <w:spacing w:val="32"/>
          <w:sz w:val="20"/>
          <w:szCs w:val="20"/>
        </w:rPr>
        <w:t xml:space="preserve"> </w:t>
      </w:r>
      <w:r>
        <w:rPr>
          <w:rFonts w:ascii="Arial" w:hAnsi="Arial" w:cs="Arial"/>
          <w:color w:val="000000"/>
          <w:sz w:val="20"/>
          <w:szCs w:val="20"/>
        </w:rPr>
        <w:t>issue.</w:t>
      </w:r>
      <w:r>
        <w:rPr>
          <w:rFonts w:ascii="Arial" w:hAnsi="Arial" w:cs="Arial"/>
          <w:color w:val="000000"/>
          <w:spacing w:val="32"/>
          <w:sz w:val="20"/>
          <w:szCs w:val="20"/>
        </w:rPr>
        <w:t xml:space="preserve"> </w:t>
      </w:r>
      <w:r>
        <w:rPr>
          <w:rFonts w:ascii="Arial" w:hAnsi="Arial" w:cs="Arial"/>
          <w:color w:val="000000"/>
          <w:sz w:val="20"/>
          <w:szCs w:val="20"/>
        </w:rPr>
        <w:t>There</w:t>
      </w:r>
      <w:r>
        <w:rPr>
          <w:rFonts w:ascii="Arial" w:hAnsi="Arial" w:cs="Arial"/>
          <w:color w:val="000000"/>
          <w:spacing w:val="32"/>
          <w:sz w:val="20"/>
          <w:szCs w:val="20"/>
        </w:rPr>
        <w:t xml:space="preserve"> </w:t>
      </w:r>
      <w:r>
        <w:rPr>
          <w:rFonts w:ascii="Arial" w:hAnsi="Arial" w:cs="Arial"/>
          <w:color w:val="000000"/>
          <w:sz w:val="20"/>
          <w:szCs w:val="20"/>
        </w:rPr>
        <w:t>is</w:t>
      </w:r>
      <w:r>
        <w:rPr>
          <w:rFonts w:ascii="Arial" w:hAnsi="Arial" w:cs="Arial"/>
          <w:color w:val="000000"/>
          <w:spacing w:val="32"/>
          <w:sz w:val="20"/>
          <w:szCs w:val="20"/>
        </w:rPr>
        <w:t xml:space="preserve"> </w:t>
      </w:r>
      <w:r>
        <w:rPr>
          <w:rFonts w:ascii="Arial" w:hAnsi="Arial" w:cs="Arial"/>
          <w:color w:val="000000"/>
          <w:sz w:val="20"/>
          <w:szCs w:val="20"/>
        </w:rPr>
        <w:t>not</w:t>
      </w:r>
      <w:r>
        <w:rPr>
          <w:rFonts w:ascii="Arial" w:hAnsi="Arial" w:cs="Arial"/>
          <w:color w:val="000000"/>
          <w:spacing w:val="32"/>
          <w:sz w:val="20"/>
          <w:szCs w:val="20"/>
        </w:rPr>
        <w:t xml:space="preserve"> </w:t>
      </w:r>
      <w:r>
        <w:rPr>
          <w:rFonts w:ascii="Arial" w:hAnsi="Arial" w:cs="Arial"/>
          <w:color w:val="000000"/>
          <w:sz w:val="20"/>
          <w:szCs w:val="20"/>
        </w:rPr>
        <w:t>a</w:t>
      </w:r>
      <w:r>
        <w:rPr>
          <w:rFonts w:ascii="Arial" w:hAnsi="Arial" w:cs="Arial"/>
          <w:color w:val="000000"/>
          <w:spacing w:val="32"/>
          <w:sz w:val="20"/>
          <w:szCs w:val="20"/>
        </w:rPr>
        <w:t xml:space="preserve"> </w:t>
      </w:r>
      <w:r>
        <w:rPr>
          <w:rFonts w:ascii="Arial" w:hAnsi="Arial" w:cs="Arial"/>
          <w:color w:val="000000"/>
          <w:sz w:val="20"/>
          <w:szCs w:val="20"/>
        </w:rPr>
        <w:t>need</w:t>
      </w:r>
      <w:r>
        <w:rPr>
          <w:rFonts w:ascii="Arial" w:hAnsi="Arial" w:cs="Arial"/>
          <w:color w:val="000000"/>
          <w:spacing w:val="32"/>
          <w:sz w:val="20"/>
          <w:szCs w:val="20"/>
        </w:rPr>
        <w:t xml:space="preserve"> </w:t>
      </w:r>
      <w:r>
        <w:rPr>
          <w:rFonts w:ascii="Arial" w:hAnsi="Arial" w:cs="Arial"/>
          <w:color w:val="000000"/>
          <w:sz w:val="20"/>
          <w:szCs w:val="20"/>
        </w:rPr>
        <w:t>to</w:t>
      </w:r>
      <w:r>
        <w:rPr>
          <w:rFonts w:ascii="Arial" w:hAnsi="Arial" w:cs="Arial"/>
          <w:color w:val="000000"/>
          <w:spacing w:val="32"/>
          <w:sz w:val="20"/>
          <w:szCs w:val="20"/>
        </w:rPr>
        <w:t xml:space="preserve"> </w:t>
      </w:r>
      <w:r>
        <w:rPr>
          <w:rFonts w:ascii="Arial" w:hAnsi="Arial" w:cs="Arial"/>
          <w:color w:val="000000"/>
          <w:sz w:val="20"/>
          <w:szCs w:val="20"/>
        </w:rPr>
        <w:t>repeat</w:t>
      </w:r>
      <w:r>
        <w:rPr>
          <w:rFonts w:ascii="Arial" w:hAnsi="Arial" w:cs="Arial"/>
          <w:color w:val="000000"/>
          <w:spacing w:val="32"/>
          <w:sz w:val="20"/>
          <w:szCs w:val="20"/>
        </w:rPr>
        <w:t xml:space="preserve"> </w:t>
      </w:r>
      <w:r>
        <w:rPr>
          <w:rFonts w:ascii="Arial" w:hAnsi="Arial" w:cs="Arial"/>
          <w:color w:val="000000"/>
          <w:sz w:val="20"/>
          <w:szCs w:val="20"/>
        </w:rPr>
        <w:t>all</w:t>
      </w:r>
      <w:r>
        <w:rPr>
          <w:rFonts w:ascii="Arial" w:hAnsi="Arial" w:cs="Arial"/>
          <w:color w:val="000000"/>
          <w:spacing w:val="28"/>
          <w:sz w:val="20"/>
          <w:szCs w:val="20"/>
        </w:rPr>
        <w:t xml:space="preserve"> </w:t>
      </w:r>
      <w:r>
        <w:rPr>
          <w:rFonts w:ascii="Arial" w:hAnsi="Arial" w:cs="Arial"/>
          <w:color w:val="000000"/>
          <w:spacing w:val="-2"/>
          <w:sz w:val="20"/>
          <w:szCs w:val="20"/>
        </w:rPr>
        <w:t>the</w:t>
      </w:r>
      <w:r>
        <w:rPr>
          <w:rFonts w:ascii="Times New Roman" w:hAnsi="Times New Roman" w:cs="Times New Roman"/>
          <w:sz w:val="20"/>
          <w:szCs w:val="20"/>
        </w:rPr>
        <w:t xml:space="preserve"> </w:t>
      </w:r>
      <w:r>
        <w:rPr>
          <w:rFonts w:ascii="Arial" w:hAnsi="Arial" w:cs="Arial"/>
          <w:color w:val="000000"/>
          <w:sz w:val="20"/>
          <w:szCs w:val="20"/>
        </w:rPr>
        <w:t xml:space="preserve">content from the initial evaluation and testing.  </w:t>
      </w:r>
    </w:p>
    <w:p w14:paraId="7F67F5E8" w14:textId="6E4BB100" w:rsidR="008E5A7E" w:rsidRDefault="00932C5B" w:rsidP="003806FE">
      <w:pPr>
        <w:spacing w:before="240" w:line="232" w:lineRule="exact"/>
        <w:ind w:left="896" w:right="856"/>
        <w:jc w:val="both"/>
        <w:rPr>
          <w:rFonts w:ascii="Times New Roman" w:hAnsi="Times New Roman" w:cs="Times New Roman"/>
          <w:color w:val="010302"/>
        </w:rPr>
      </w:pPr>
      <w:bookmarkStart w:id="278" w:name="_Hlk155799886"/>
      <w:del w:id="279" w:author="Scott Kiddle" w:date="2024-01-11T11:40:00Z">
        <w:r w:rsidRPr="00647C04" w:rsidDel="003806FE">
          <w:rPr>
            <w:rFonts w:ascii="Arial" w:hAnsi="Arial" w:cs="Arial"/>
            <w:color w:val="000000"/>
            <w:sz w:val="20"/>
            <w:szCs w:val="20"/>
            <w:highlight w:val="lightGray"/>
            <w:rPrChange w:id="280" w:author="Scott Kiddle" w:date="2024-02-07T06:36:00Z">
              <w:rPr>
                <w:rFonts w:ascii="Arial" w:hAnsi="Arial" w:cs="Arial"/>
                <w:color w:val="000000"/>
                <w:sz w:val="20"/>
                <w:szCs w:val="20"/>
              </w:rPr>
            </w:rPrChange>
          </w:rPr>
          <w:delText>All</w:delText>
        </w:r>
        <w:r w:rsidRPr="00647C04" w:rsidDel="003806FE">
          <w:rPr>
            <w:rFonts w:ascii="Arial" w:hAnsi="Arial" w:cs="Arial"/>
            <w:color w:val="000000"/>
            <w:spacing w:val="48"/>
            <w:sz w:val="20"/>
            <w:szCs w:val="20"/>
            <w:highlight w:val="lightGray"/>
            <w:rPrChange w:id="281"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282" w:author="Scott Kiddle" w:date="2024-02-07T06:36:00Z">
              <w:rPr>
                <w:rFonts w:ascii="Arial" w:hAnsi="Arial" w:cs="Arial"/>
                <w:color w:val="000000"/>
                <w:sz w:val="20"/>
                <w:szCs w:val="20"/>
              </w:rPr>
            </w:rPrChange>
          </w:rPr>
          <w:delText>ExTR</w:delText>
        </w:r>
        <w:r w:rsidRPr="00647C04" w:rsidDel="003806FE">
          <w:rPr>
            <w:rFonts w:ascii="Arial" w:hAnsi="Arial" w:cs="Arial"/>
            <w:color w:val="000000"/>
            <w:spacing w:val="48"/>
            <w:sz w:val="20"/>
            <w:szCs w:val="20"/>
            <w:highlight w:val="lightGray"/>
            <w:rPrChange w:id="283"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284" w:author="Scott Kiddle" w:date="2024-02-07T06:36:00Z">
              <w:rPr>
                <w:rFonts w:ascii="Arial" w:hAnsi="Arial" w:cs="Arial"/>
                <w:color w:val="000000"/>
                <w:sz w:val="20"/>
                <w:szCs w:val="20"/>
              </w:rPr>
            </w:rPrChange>
          </w:rPr>
          <w:delText>package</w:delText>
        </w:r>
        <w:r w:rsidRPr="00647C04" w:rsidDel="003806FE">
          <w:rPr>
            <w:rFonts w:ascii="Arial" w:hAnsi="Arial" w:cs="Arial"/>
            <w:color w:val="000000"/>
            <w:spacing w:val="48"/>
            <w:sz w:val="20"/>
            <w:szCs w:val="20"/>
            <w:highlight w:val="lightGray"/>
            <w:rPrChange w:id="285"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286" w:author="Scott Kiddle" w:date="2024-02-07T06:36:00Z">
              <w:rPr>
                <w:rFonts w:ascii="Arial" w:hAnsi="Arial" w:cs="Arial"/>
                <w:color w:val="000000"/>
                <w:sz w:val="20"/>
                <w:szCs w:val="20"/>
              </w:rPr>
            </w:rPrChange>
          </w:rPr>
          <w:delText>documents</w:delText>
        </w:r>
        <w:r w:rsidRPr="00647C04" w:rsidDel="003806FE">
          <w:rPr>
            <w:rFonts w:ascii="Arial" w:hAnsi="Arial" w:cs="Arial"/>
            <w:color w:val="000000"/>
            <w:spacing w:val="48"/>
            <w:sz w:val="20"/>
            <w:szCs w:val="20"/>
            <w:highlight w:val="lightGray"/>
            <w:rPrChange w:id="287"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288" w:author="Scott Kiddle" w:date="2024-02-07T06:36:00Z">
              <w:rPr>
                <w:rFonts w:ascii="Arial" w:hAnsi="Arial" w:cs="Arial"/>
                <w:color w:val="000000"/>
                <w:sz w:val="20"/>
                <w:szCs w:val="20"/>
              </w:rPr>
            </w:rPrChange>
          </w:rPr>
          <w:delText>are</w:delText>
        </w:r>
        <w:r w:rsidRPr="00647C04" w:rsidDel="003806FE">
          <w:rPr>
            <w:rFonts w:ascii="Arial" w:hAnsi="Arial" w:cs="Arial"/>
            <w:color w:val="000000"/>
            <w:spacing w:val="48"/>
            <w:sz w:val="20"/>
            <w:szCs w:val="20"/>
            <w:highlight w:val="lightGray"/>
            <w:rPrChange w:id="289"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290" w:author="Scott Kiddle" w:date="2024-02-07T06:36:00Z">
              <w:rPr>
                <w:rFonts w:ascii="Arial" w:hAnsi="Arial" w:cs="Arial"/>
                <w:color w:val="000000"/>
                <w:sz w:val="20"/>
                <w:szCs w:val="20"/>
              </w:rPr>
            </w:rPrChange>
          </w:rPr>
          <w:delText>compiled</w:delText>
        </w:r>
        <w:r w:rsidRPr="00647C04" w:rsidDel="003806FE">
          <w:rPr>
            <w:rFonts w:ascii="Arial" w:hAnsi="Arial" w:cs="Arial"/>
            <w:color w:val="000000"/>
            <w:spacing w:val="48"/>
            <w:sz w:val="20"/>
            <w:szCs w:val="20"/>
            <w:highlight w:val="lightGray"/>
            <w:rPrChange w:id="291"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292" w:author="Scott Kiddle" w:date="2024-02-07T06:36:00Z">
              <w:rPr>
                <w:rFonts w:ascii="Arial" w:hAnsi="Arial" w:cs="Arial"/>
                <w:color w:val="000000"/>
                <w:sz w:val="20"/>
                <w:szCs w:val="20"/>
              </w:rPr>
            </w:rPrChange>
          </w:rPr>
          <w:delText>and</w:delText>
        </w:r>
        <w:r w:rsidRPr="00647C04" w:rsidDel="003806FE">
          <w:rPr>
            <w:rFonts w:ascii="Arial" w:hAnsi="Arial" w:cs="Arial"/>
            <w:color w:val="000000"/>
            <w:spacing w:val="44"/>
            <w:sz w:val="20"/>
            <w:szCs w:val="20"/>
            <w:highlight w:val="lightGray"/>
            <w:rPrChange w:id="293" w:author="Scott Kiddle" w:date="2024-02-07T06:36:00Z">
              <w:rPr>
                <w:rFonts w:ascii="Arial" w:hAnsi="Arial" w:cs="Arial"/>
                <w:color w:val="000000"/>
                <w:spacing w:val="44"/>
                <w:sz w:val="20"/>
                <w:szCs w:val="20"/>
              </w:rPr>
            </w:rPrChange>
          </w:rPr>
          <w:delText xml:space="preserve"> </w:delText>
        </w:r>
        <w:r w:rsidRPr="00647C04" w:rsidDel="003806FE">
          <w:rPr>
            <w:rFonts w:ascii="Arial" w:hAnsi="Arial" w:cs="Arial"/>
            <w:color w:val="000000"/>
            <w:sz w:val="20"/>
            <w:szCs w:val="20"/>
            <w:highlight w:val="lightGray"/>
            <w:rPrChange w:id="294" w:author="Scott Kiddle" w:date="2024-02-07T06:36:00Z">
              <w:rPr>
                <w:rFonts w:ascii="Arial" w:hAnsi="Arial" w:cs="Arial"/>
                <w:color w:val="000000"/>
                <w:sz w:val="20"/>
                <w:szCs w:val="20"/>
              </w:rPr>
            </w:rPrChange>
          </w:rPr>
          <w:delText>reviewed</w:delText>
        </w:r>
        <w:r w:rsidRPr="00647C04" w:rsidDel="003806FE">
          <w:rPr>
            <w:rFonts w:ascii="Arial" w:hAnsi="Arial" w:cs="Arial"/>
            <w:color w:val="000000"/>
            <w:spacing w:val="44"/>
            <w:sz w:val="20"/>
            <w:szCs w:val="20"/>
            <w:highlight w:val="lightGray"/>
            <w:rPrChange w:id="295" w:author="Scott Kiddle" w:date="2024-02-07T06:36:00Z">
              <w:rPr>
                <w:rFonts w:ascii="Arial" w:hAnsi="Arial" w:cs="Arial"/>
                <w:color w:val="000000"/>
                <w:spacing w:val="44"/>
                <w:sz w:val="20"/>
                <w:szCs w:val="20"/>
              </w:rPr>
            </w:rPrChange>
          </w:rPr>
          <w:delText xml:space="preserve"> </w:delText>
        </w:r>
        <w:r w:rsidRPr="00647C04" w:rsidDel="003806FE">
          <w:rPr>
            <w:rFonts w:ascii="Arial" w:hAnsi="Arial" w:cs="Arial"/>
            <w:color w:val="000000"/>
            <w:sz w:val="20"/>
            <w:szCs w:val="20"/>
            <w:highlight w:val="lightGray"/>
            <w:rPrChange w:id="296" w:author="Scott Kiddle" w:date="2024-02-07T06:36:00Z">
              <w:rPr>
                <w:rFonts w:ascii="Arial" w:hAnsi="Arial" w:cs="Arial"/>
                <w:color w:val="000000"/>
                <w:sz w:val="20"/>
                <w:szCs w:val="20"/>
              </w:rPr>
            </w:rPrChange>
          </w:rPr>
          <w:delText>by</w:delText>
        </w:r>
        <w:r w:rsidRPr="00647C04" w:rsidDel="003806FE">
          <w:rPr>
            <w:rFonts w:ascii="Arial" w:hAnsi="Arial" w:cs="Arial"/>
            <w:color w:val="000000"/>
            <w:spacing w:val="48"/>
            <w:sz w:val="20"/>
            <w:szCs w:val="20"/>
            <w:highlight w:val="lightGray"/>
            <w:rPrChange w:id="297"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298" w:author="Scott Kiddle" w:date="2024-02-07T06:36:00Z">
              <w:rPr>
                <w:rFonts w:ascii="Arial" w:hAnsi="Arial" w:cs="Arial"/>
                <w:color w:val="000000"/>
                <w:sz w:val="20"/>
                <w:szCs w:val="20"/>
              </w:rPr>
            </w:rPrChange>
          </w:rPr>
          <w:delText>the</w:delText>
        </w:r>
        <w:r w:rsidRPr="00647C04" w:rsidDel="003806FE">
          <w:rPr>
            <w:rFonts w:ascii="Arial" w:hAnsi="Arial" w:cs="Arial"/>
            <w:color w:val="000000"/>
            <w:spacing w:val="48"/>
            <w:sz w:val="20"/>
            <w:szCs w:val="20"/>
            <w:highlight w:val="lightGray"/>
            <w:rPrChange w:id="299"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300" w:author="Scott Kiddle" w:date="2024-02-07T06:36:00Z">
              <w:rPr>
                <w:rFonts w:ascii="Arial" w:hAnsi="Arial" w:cs="Arial"/>
                <w:color w:val="000000"/>
                <w:sz w:val="20"/>
                <w:szCs w:val="20"/>
              </w:rPr>
            </w:rPrChange>
          </w:rPr>
          <w:delText>ExTL.</w:delText>
        </w:r>
        <w:r w:rsidRPr="00647C04" w:rsidDel="003806FE">
          <w:rPr>
            <w:rFonts w:ascii="Arial" w:hAnsi="Arial" w:cs="Arial"/>
            <w:color w:val="000000"/>
            <w:spacing w:val="44"/>
            <w:sz w:val="20"/>
            <w:szCs w:val="20"/>
            <w:highlight w:val="lightGray"/>
            <w:rPrChange w:id="301" w:author="Scott Kiddle" w:date="2024-02-07T06:36:00Z">
              <w:rPr>
                <w:rFonts w:ascii="Arial" w:hAnsi="Arial" w:cs="Arial"/>
                <w:color w:val="000000"/>
                <w:spacing w:val="44"/>
                <w:sz w:val="20"/>
                <w:szCs w:val="20"/>
              </w:rPr>
            </w:rPrChange>
          </w:rPr>
          <w:delText xml:space="preserve"> </w:delText>
        </w:r>
        <w:r w:rsidRPr="00647C04" w:rsidDel="003806FE">
          <w:rPr>
            <w:rFonts w:ascii="Arial" w:hAnsi="Arial" w:cs="Arial"/>
            <w:color w:val="000000"/>
            <w:sz w:val="20"/>
            <w:szCs w:val="20"/>
            <w:highlight w:val="lightGray"/>
            <w:rPrChange w:id="302" w:author="Scott Kiddle" w:date="2024-02-07T06:36:00Z">
              <w:rPr>
                <w:rFonts w:ascii="Arial" w:hAnsi="Arial" w:cs="Arial"/>
                <w:color w:val="000000"/>
                <w:sz w:val="20"/>
                <w:szCs w:val="20"/>
              </w:rPr>
            </w:rPrChange>
          </w:rPr>
          <w:delText>The</w:delText>
        </w:r>
        <w:r w:rsidRPr="00647C04" w:rsidDel="003806FE">
          <w:rPr>
            <w:rFonts w:ascii="Arial" w:hAnsi="Arial" w:cs="Arial"/>
            <w:color w:val="000000"/>
            <w:spacing w:val="48"/>
            <w:sz w:val="20"/>
            <w:szCs w:val="20"/>
            <w:highlight w:val="lightGray"/>
            <w:rPrChange w:id="303"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304" w:author="Scott Kiddle" w:date="2024-02-07T06:36:00Z">
              <w:rPr>
                <w:rFonts w:ascii="Arial" w:hAnsi="Arial" w:cs="Arial"/>
                <w:color w:val="000000"/>
                <w:sz w:val="20"/>
                <w:szCs w:val="20"/>
              </w:rPr>
            </w:rPrChange>
          </w:rPr>
          <w:delText>Issuing</w:delText>
        </w:r>
        <w:r w:rsidRPr="00647C04" w:rsidDel="003806FE">
          <w:rPr>
            <w:rFonts w:ascii="Arial" w:hAnsi="Arial" w:cs="Arial"/>
            <w:color w:val="000000"/>
            <w:spacing w:val="48"/>
            <w:sz w:val="20"/>
            <w:szCs w:val="20"/>
            <w:highlight w:val="lightGray"/>
            <w:rPrChange w:id="305"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306" w:author="Scott Kiddle" w:date="2024-02-07T06:36:00Z">
              <w:rPr>
                <w:rFonts w:ascii="Arial" w:hAnsi="Arial" w:cs="Arial"/>
                <w:color w:val="000000"/>
                <w:sz w:val="20"/>
                <w:szCs w:val="20"/>
              </w:rPr>
            </w:rPrChange>
          </w:rPr>
          <w:delText>ExCB</w:delText>
        </w:r>
        <w:r w:rsidRPr="00647C04" w:rsidDel="003806FE">
          <w:rPr>
            <w:rFonts w:ascii="Times New Roman" w:hAnsi="Times New Roman" w:cs="Times New Roman"/>
            <w:sz w:val="20"/>
            <w:szCs w:val="20"/>
            <w:highlight w:val="lightGray"/>
            <w:rPrChange w:id="307" w:author="Scott Kiddle" w:date="2024-02-07T06:36:00Z">
              <w:rPr>
                <w:rFonts w:ascii="Times New Roman" w:hAnsi="Times New Roman" w:cs="Times New Roman"/>
                <w:sz w:val="20"/>
                <w:szCs w:val="20"/>
              </w:rPr>
            </w:rPrChange>
          </w:rPr>
          <w:delText xml:space="preserve"> </w:delText>
        </w:r>
        <w:r w:rsidRPr="00647C04" w:rsidDel="003806FE">
          <w:rPr>
            <w:rFonts w:ascii="Arial" w:hAnsi="Arial" w:cs="Arial"/>
            <w:color w:val="000000"/>
            <w:sz w:val="20"/>
            <w:szCs w:val="20"/>
            <w:highlight w:val="lightGray"/>
            <w:rPrChange w:id="308" w:author="Scott Kiddle" w:date="2024-02-07T06:36:00Z">
              <w:rPr>
                <w:rFonts w:ascii="Arial" w:hAnsi="Arial" w:cs="Arial"/>
                <w:color w:val="000000"/>
                <w:sz w:val="20"/>
                <w:szCs w:val="20"/>
              </w:rPr>
            </w:rPrChange>
          </w:rPr>
          <w:delText>indicates final approval of the overall ExTR package on the ExTR Cover. Signatures of the ExTL</w:delText>
        </w:r>
        <w:r w:rsidRPr="00647C04" w:rsidDel="003806FE">
          <w:rPr>
            <w:rFonts w:ascii="Times New Roman" w:hAnsi="Times New Roman" w:cs="Times New Roman"/>
            <w:sz w:val="20"/>
            <w:szCs w:val="20"/>
            <w:highlight w:val="lightGray"/>
            <w:rPrChange w:id="309" w:author="Scott Kiddle" w:date="2024-02-07T06:36:00Z">
              <w:rPr>
                <w:rFonts w:ascii="Times New Roman" w:hAnsi="Times New Roman" w:cs="Times New Roman"/>
                <w:sz w:val="20"/>
                <w:szCs w:val="20"/>
              </w:rPr>
            </w:rPrChange>
          </w:rPr>
          <w:delText xml:space="preserve"> </w:delText>
        </w:r>
        <w:r w:rsidRPr="00647C04" w:rsidDel="003806FE">
          <w:rPr>
            <w:rFonts w:ascii="Arial" w:hAnsi="Arial" w:cs="Arial"/>
            <w:color w:val="000000"/>
            <w:sz w:val="20"/>
            <w:szCs w:val="20"/>
            <w:highlight w:val="lightGray"/>
            <w:rPrChange w:id="310" w:author="Scott Kiddle" w:date="2024-02-07T06:36:00Z">
              <w:rPr>
                <w:rFonts w:ascii="Arial" w:hAnsi="Arial" w:cs="Arial"/>
                <w:color w:val="000000"/>
                <w:sz w:val="20"/>
                <w:szCs w:val="20"/>
              </w:rPr>
            </w:rPrChange>
          </w:rPr>
          <w:delText>compiler, ExTL reviewer and ExCB approver may be handwritten or scanned versions.</w:delText>
        </w:r>
      </w:del>
      <w:r>
        <w:rPr>
          <w:rFonts w:ascii="Arial" w:hAnsi="Arial" w:cs="Arial"/>
          <w:color w:val="000000"/>
          <w:sz w:val="20"/>
          <w:szCs w:val="20"/>
        </w:rPr>
        <w:t xml:space="preserve">  </w:t>
      </w:r>
    </w:p>
    <w:bookmarkEnd w:id="278"/>
    <w:p w14:paraId="7F67F5E9" w14:textId="77777777" w:rsidR="008E5A7E" w:rsidRDefault="00932C5B">
      <w:pPr>
        <w:spacing w:before="240" w:line="232" w:lineRule="exact"/>
        <w:ind w:left="896" w:right="856"/>
        <w:rPr>
          <w:rFonts w:ascii="Times New Roman" w:hAnsi="Times New Roman" w:cs="Times New Roman"/>
          <w:color w:val="010302"/>
        </w:rPr>
      </w:pPr>
      <w:r>
        <w:fldChar w:fldCharType="begin"/>
      </w:r>
      <w:r>
        <w:instrText>HYPERLINK "http://www.iecex.com/members-area/documents/extr-blanks"</w:instrText>
      </w:r>
      <w:r>
        <w:fldChar w:fldCharType="separate"/>
      </w:r>
      <w:r>
        <w:rPr>
          <w:rFonts w:ascii="Arial" w:hAnsi="Arial" w:cs="Arial"/>
          <w:color w:val="000000"/>
          <w:sz w:val="20"/>
          <w:szCs w:val="20"/>
        </w:rPr>
        <w:t>The blank ExTR Addendum can be found on the IECE</w:t>
      </w:r>
      <w:r>
        <w:rPr>
          <w:rFonts w:ascii="Arial" w:hAnsi="Arial" w:cs="Arial"/>
          <w:color w:val="000000"/>
          <w:sz w:val="20"/>
          <w:szCs w:val="20"/>
        </w:rPr>
        <w:fldChar w:fldCharType="end"/>
      </w:r>
      <w:r>
        <w:rPr>
          <w:rFonts w:ascii="Arial" w:hAnsi="Arial" w:cs="Arial"/>
          <w:color w:val="000000"/>
          <w:sz w:val="20"/>
          <w:szCs w:val="20"/>
        </w:rPr>
        <w:t xml:space="preserve">x website at   </w:t>
      </w:r>
      <w:hyperlink r:id="rId40" w:history="1">
        <w:r>
          <w:rPr>
            <w:rFonts w:ascii="Arial" w:hAnsi="Arial" w:cs="Arial"/>
            <w:color w:val="0060A9"/>
            <w:sz w:val="20"/>
            <w:szCs w:val="20"/>
          </w:rPr>
          <w:t>www.iecex.com/members-area/documents/extr-blanks</w:t>
        </w:r>
      </w:hyperlink>
      <w:r>
        <w:rPr>
          <w:rFonts w:ascii="Arial" w:hAnsi="Arial" w:cs="Arial"/>
          <w:color w:val="0060A9"/>
          <w:sz w:val="20"/>
          <w:szCs w:val="20"/>
        </w:rPr>
        <w:t xml:space="preserve">  </w:t>
      </w:r>
    </w:p>
    <w:p w14:paraId="7F67F5EA" w14:textId="77777777" w:rsidR="008E5A7E" w:rsidRDefault="00932C5B">
      <w:pPr>
        <w:spacing w:before="260" w:line="184" w:lineRule="exact"/>
        <w:ind w:left="896" w:right="856"/>
        <w:rPr>
          <w:rFonts w:ascii="Times New Roman" w:hAnsi="Times New Roman" w:cs="Times New Roman"/>
          <w:color w:val="010302"/>
        </w:rPr>
      </w:pPr>
      <w:r>
        <w:rPr>
          <w:rFonts w:ascii="Arial" w:hAnsi="Arial" w:cs="Arial"/>
          <w:color w:val="000000"/>
          <w:sz w:val="16"/>
          <w:szCs w:val="16"/>
        </w:rPr>
        <w:t>NOTE</w:t>
      </w:r>
      <w:r>
        <w:rPr>
          <w:rFonts w:ascii="Arial" w:hAnsi="Arial" w:cs="Arial"/>
          <w:color w:val="000000"/>
          <w:spacing w:val="9"/>
          <w:sz w:val="16"/>
          <w:szCs w:val="16"/>
        </w:rPr>
        <w:t xml:space="preserve">   </w:t>
      </w:r>
      <w:r>
        <w:rPr>
          <w:rFonts w:ascii="Arial" w:hAnsi="Arial" w:cs="Arial"/>
          <w:color w:val="000000"/>
          <w:sz w:val="16"/>
          <w:szCs w:val="16"/>
        </w:rPr>
        <w:t>See</w:t>
      </w:r>
      <w:r>
        <w:rPr>
          <w:rFonts w:ascii="Arial" w:hAnsi="Arial" w:cs="Arial"/>
          <w:color w:val="000000"/>
          <w:spacing w:val="31"/>
          <w:sz w:val="16"/>
          <w:szCs w:val="16"/>
        </w:rPr>
        <w:t xml:space="preserve"> </w:t>
      </w:r>
      <w:r>
        <w:rPr>
          <w:rFonts w:ascii="Arial" w:hAnsi="Arial" w:cs="Arial"/>
          <w:color w:val="000000"/>
          <w:sz w:val="16"/>
          <w:szCs w:val="16"/>
        </w:rPr>
        <w:t>Ex</w:t>
      </w:r>
      <w:r>
        <w:rPr>
          <w:rFonts w:ascii="Arial" w:hAnsi="Arial" w:cs="Arial"/>
          <w:color w:val="000000"/>
          <w:spacing w:val="31"/>
          <w:sz w:val="16"/>
          <w:szCs w:val="16"/>
        </w:rPr>
        <w:t xml:space="preserve"> </w:t>
      </w:r>
      <w:r>
        <w:rPr>
          <w:rFonts w:ascii="Arial" w:hAnsi="Arial" w:cs="Arial"/>
          <w:color w:val="000000"/>
          <w:sz w:val="16"/>
          <w:szCs w:val="16"/>
        </w:rPr>
        <w:t>Test</w:t>
      </w:r>
      <w:r>
        <w:rPr>
          <w:rFonts w:ascii="Arial" w:hAnsi="Arial" w:cs="Arial"/>
          <w:color w:val="000000"/>
          <w:spacing w:val="31"/>
          <w:sz w:val="16"/>
          <w:szCs w:val="16"/>
        </w:rPr>
        <w:t xml:space="preserve"> </w:t>
      </w:r>
      <w:r>
        <w:rPr>
          <w:rFonts w:ascii="Arial" w:hAnsi="Arial" w:cs="Arial"/>
          <w:color w:val="000000"/>
          <w:sz w:val="16"/>
          <w:szCs w:val="16"/>
        </w:rPr>
        <w:t>Report</w:t>
      </w:r>
      <w:r>
        <w:rPr>
          <w:rFonts w:ascii="Arial" w:hAnsi="Arial" w:cs="Arial"/>
          <w:color w:val="000000"/>
          <w:spacing w:val="31"/>
          <w:sz w:val="16"/>
          <w:szCs w:val="16"/>
        </w:rPr>
        <w:t xml:space="preserve"> </w:t>
      </w:r>
      <w:r>
        <w:rPr>
          <w:rFonts w:ascii="Arial" w:hAnsi="Arial" w:cs="Arial"/>
          <w:color w:val="000000"/>
          <w:sz w:val="16"/>
          <w:szCs w:val="16"/>
        </w:rPr>
        <w:t>details</w:t>
      </w:r>
      <w:r>
        <w:rPr>
          <w:rFonts w:ascii="Arial" w:hAnsi="Arial" w:cs="Arial"/>
          <w:color w:val="000000"/>
          <w:spacing w:val="31"/>
          <w:sz w:val="16"/>
          <w:szCs w:val="16"/>
        </w:rPr>
        <w:t xml:space="preserve"> </w:t>
      </w:r>
      <w:r>
        <w:rPr>
          <w:rFonts w:ascii="Arial" w:hAnsi="Arial" w:cs="Arial"/>
          <w:color w:val="000000"/>
          <w:sz w:val="16"/>
          <w:szCs w:val="16"/>
        </w:rPr>
        <w:t>above</w:t>
      </w:r>
      <w:r>
        <w:rPr>
          <w:rFonts w:ascii="Arial" w:hAnsi="Arial" w:cs="Arial"/>
          <w:color w:val="000000"/>
          <w:spacing w:val="31"/>
          <w:sz w:val="16"/>
          <w:szCs w:val="16"/>
        </w:rPr>
        <w:t xml:space="preserve"> </w:t>
      </w:r>
      <w:r>
        <w:rPr>
          <w:rFonts w:ascii="Arial" w:hAnsi="Arial" w:cs="Arial"/>
          <w:color w:val="000000"/>
          <w:sz w:val="16"/>
          <w:szCs w:val="16"/>
        </w:rPr>
        <w:t>for</w:t>
      </w:r>
      <w:r>
        <w:rPr>
          <w:rFonts w:ascii="Arial" w:hAnsi="Arial" w:cs="Arial"/>
          <w:color w:val="000000"/>
          <w:spacing w:val="31"/>
          <w:sz w:val="16"/>
          <w:szCs w:val="16"/>
        </w:rPr>
        <w:t xml:space="preserve"> </w:t>
      </w:r>
      <w:r>
        <w:rPr>
          <w:rFonts w:ascii="Arial" w:hAnsi="Arial" w:cs="Arial"/>
          <w:color w:val="000000"/>
          <w:sz w:val="16"/>
          <w:szCs w:val="16"/>
        </w:rPr>
        <w:t>related</w:t>
      </w:r>
      <w:r>
        <w:rPr>
          <w:rFonts w:ascii="Arial" w:hAnsi="Arial" w:cs="Arial"/>
          <w:color w:val="000000"/>
          <w:spacing w:val="31"/>
          <w:sz w:val="16"/>
          <w:szCs w:val="16"/>
        </w:rPr>
        <w:t xml:space="preserve"> </w:t>
      </w:r>
      <w:r>
        <w:rPr>
          <w:rFonts w:ascii="Arial" w:hAnsi="Arial" w:cs="Arial"/>
          <w:color w:val="000000"/>
          <w:sz w:val="16"/>
          <w:szCs w:val="16"/>
        </w:rPr>
        <w:t>guidance</w:t>
      </w:r>
      <w:r>
        <w:rPr>
          <w:rFonts w:ascii="Arial" w:hAnsi="Arial" w:cs="Arial"/>
          <w:color w:val="000000"/>
          <w:spacing w:val="31"/>
          <w:sz w:val="16"/>
          <w:szCs w:val="16"/>
        </w:rPr>
        <w:t xml:space="preserve"> </w:t>
      </w:r>
      <w:r>
        <w:rPr>
          <w:rFonts w:ascii="Arial" w:hAnsi="Arial" w:cs="Arial"/>
          <w:color w:val="000000"/>
          <w:sz w:val="16"/>
          <w:szCs w:val="16"/>
        </w:rPr>
        <w:t>when</w:t>
      </w:r>
      <w:r>
        <w:rPr>
          <w:rFonts w:ascii="Arial" w:hAnsi="Arial" w:cs="Arial"/>
          <w:color w:val="000000"/>
          <w:spacing w:val="31"/>
          <w:sz w:val="16"/>
          <w:szCs w:val="16"/>
        </w:rPr>
        <w:t xml:space="preserve"> </w:t>
      </w:r>
      <w:r>
        <w:rPr>
          <w:rFonts w:ascii="Arial" w:hAnsi="Arial" w:cs="Arial"/>
          <w:color w:val="000000"/>
          <w:sz w:val="16"/>
          <w:szCs w:val="16"/>
        </w:rPr>
        <w:t>compiling,</w:t>
      </w:r>
      <w:r>
        <w:rPr>
          <w:rFonts w:ascii="Arial" w:hAnsi="Arial" w:cs="Arial"/>
          <w:color w:val="000000"/>
          <w:spacing w:val="31"/>
          <w:sz w:val="16"/>
          <w:szCs w:val="16"/>
        </w:rPr>
        <w:t xml:space="preserve"> </w:t>
      </w:r>
      <w:r>
        <w:rPr>
          <w:rFonts w:ascii="Arial" w:hAnsi="Arial" w:cs="Arial"/>
          <w:color w:val="000000"/>
          <w:sz w:val="16"/>
          <w:szCs w:val="16"/>
        </w:rPr>
        <w:t>approving</w:t>
      </w:r>
      <w:r>
        <w:rPr>
          <w:rFonts w:ascii="Arial" w:hAnsi="Arial" w:cs="Arial"/>
          <w:color w:val="000000"/>
          <w:spacing w:val="31"/>
          <w:sz w:val="16"/>
          <w:szCs w:val="16"/>
        </w:rPr>
        <w:t xml:space="preserve"> </w:t>
      </w:r>
      <w:r>
        <w:rPr>
          <w:rFonts w:ascii="Arial" w:hAnsi="Arial" w:cs="Arial"/>
          <w:color w:val="000000"/>
          <w:sz w:val="16"/>
          <w:szCs w:val="16"/>
        </w:rPr>
        <w:t>and</w:t>
      </w:r>
      <w:r>
        <w:rPr>
          <w:rFonts w:ascii="Arial" w:hAnsi="Arial" w:cs="Arial"/>
          <w:color w:val="000000"/>
          <w:spacing w:val="31"/>
          <w:sz w:val="16"/>
          <w:szCs w:val="16"/>
        </w:rPr>
        <w:t xml:space="preserve"> </w:t>
      </w:r>
      <w:r>
        <w:rPr>
          <w:rFonts w:ascii="Arial" w:hAnsi="Arial" w:cs="Arial"/>
          <w:color w:val="000000"/>
          <w:sz w:val="16"/>
          <w:szCs w:val="16"/>
        </w:rPr>
        <w:t>issuing</w:t>
      </w:r>
      <w:r>
        <w:rPr>
          <w:rFonts w:ascii="Arial" w:hAnsi="Arial" w:cs="Arial"/>
          <w:color w:val="000000"/>
          <w:spacing w:val="31"/>
          <w:sz w:val="16"/>
          <w:szCs w:val="16"/>
        </w:rPr>
        <w:t xml:space="preserve"> </w:t>
      </w:r>
      <w:r>
        <w:rPr>
          <w:rFonts w:ascii="Arial" w:hAnsi="Arial" w:cs="Arial"/>
          <w:color w:val="000000"/>
          <w:sz w:val="16"/>
          <w:szCs w:val="16"/>
        </w:rPr>
        <w:t>an</w:t>
      </w:r>
      <w:r>
        <w:rPr>
          <w:rFonts w:ascii="Arial" w:hAnsi="Arial" w:cs="Arial"/>
          <w:color w:val="000000"/>
          <w:spacing w:val="31"/>
          <w:sz w:val="16"/>
          <w:szCs w:val="16"/>
        </w:rPr>
        <w:t xml:space="preserve"> </w:t>
      </w:r>
      <w:proofErr w:type="spellStart"/>
      <w:r>
        <w:rPr>
          <w:rFonts w:ascii="Arial" w:hAnsi="Arial" w:cs="Arial"/>
          <w:color w:val="000000"/>
          <w:sz w:val="16"/>
          <w:szCs w:val="16"/>
        </w:rPr>
        <w:t>ExTR</w:t>
      </w:r>
      <w:proofErr w:type="spellEnd"/>
      <w:r>
        <w:rPr>
          <w:rFonts w:ascii="Times New Roman" w:hAnsi="Times New Roman" w:cs="Times New Roman"/>
          <w:sz w:val="16"/>
          <w:szCs w:val="16"/>
        </w:rPr>
        <w:t xml:space="preserve"> </w:t>
      </w:r>
      <w:r>
        <w:rPr>
          <w:rFonts w:ascii="Arial" w:hAnsi="Arial" w:cs="Arial"/>
          <w:color w:val="000000"/>
          <w:sz w:val="16"/>
          <w:szCs w:val="16"/>
        </w:rPr>
        <w:t xml:space="preserve">Addendum.  </w:t>
      </w:r>
    </w:p>
    <w:p w14:paraId="7F67F5EB" w14:textId="77777777" w:rsidR="008E5A7E" w:rsidRDefault="00932C5B">
      <w:pPr>
        <w:tabs>
          <w:tab w:val="left" w:pos="1747"/>
        </w:tabs>
        <w:spacing w:before="240" w:line="286" w:lineRule="exact"/>
        <w:ind w:left="896"/>
        <w:rPr>
          <w:rFonts w:ascii="Times New Roman" w:hAnsi="Times New Roman" w:cs="Times New Roman"/>
          <w:color w:val="010302"/>
        </w:rPr>
      </w:pPr>
      <w:r>
        <w:rPr>
          <w:rFonts w:ascii="Arial" w:hAnsi="Arial" w:cs="Arial"/>
          <w:b/>
          <w:bCs/>
          <w:color w:val="000000"/>
          <w:sz w:val="20"/>
          <w:szCs w:val="20"/>
        </w:rPr>
        <w:t xml:space="preserve">2.6.2 </w:t>
      </w:r>
      <w:r>
        <w:rPr>
          <w:rFonts w:ascii="Arial" w:hAnsi="Arial" w:cs="Arial"/>
          <w:b/>
          <w:bCs/>
          <w:color w:val="000000"/>
          <w:sz w:val="20"/>
          <w:szCs w:val="20"/>
        </w:rPr>
        <w:tab/>
      </w:r>
      <w:proofErr w:type="spellStart"/>
      <w:r>
        <w:rPr>
          <w:rFonts w:ascii="Arial" w:hAnsi="Arial" w:cs="Arial"/>
          <w:b/>
          <w:bCs/>
          <w:color w:val="000000"/>
          <w:sz w:val="20"/>
          <w:szCs w:val="20"/>
        </w:rPr>
        <w:t>ExTR</w:t>
      </w:r>
      <w:proofErr w:type="spellEnd"/>
      <w:r>
        <w:rPr>
          <w:rFonts w:ascii="Arial" w:hAnsi="Arial" w:cs="Arial"/>
          <w:b/>
          <w:bCs/>
          <w:color w:val="000000"/>
          <w:sz w:val="20"/>
          <w:szCs w:val="20"/>
        </w:rPr>
        <w:t xml:space="preserve"> Addendum versus New Ex Test Report  </w:t>
      </w:r>
    </w:p>
    <w:p w14:paraId="7F67F5EC" w14:textId="77777777" w:rsidR="008E5A7E" w:rsidRDefault="00932C5B">
      <w:pPr>
        <w:spacing w:before="140" w:line="231" w:lineRule="exact"/>
        <w:ind w:left="896" w:right="856"/>
        <w:jc w:val="both"/>
        <w:rPr>
          <w:rFonts w:ascii="Times New Roman" w:hAnsi="Times New Roman" w:cs="Times New Roman"/>
          <w:color w:val="010302"/>
        </w:rPr>
      </w:pPr>
      <w:r>
        <w:rPr>
          <w:rFonts w:ascii="Arial" w:hAnsi="Arial" w:cs="Arial"/>
          <w:color w:val="000000"/>
          <w:sz w:val="20"/>
          <w:szCs w:val="20"/>
        </w:rPr>
        <w:t>There</w:t>
      </w:r>
      <w:r>
        <w:rPr>
          <w:rFonts w:ascii="Arial" w:hAnsi="Arial" w:cs="Arial"/>
          <w:color w:val="000000"/>
          <w:spacing w:val="32"/>
          <w:sz w:val="20"/>
          <w:szCs w:val="20"/>
        </w:rPr>
        <w:t xml:space="preserve"> </w:t>
      </w:r>
      <w:r>
        <w:rPr>
          <w:rFonts w:ascii="Arial" w:hAnsi="Arial" w:cs="Arial"/>
          <w:color w:val="000000"/>
          <w:sz w:val="20"/>
          <w:szCs w:val="20"/>
        </w:rPr>
        <w:t>are</w:t>
      </w:r>
      <w:r>
        <w:rPr>
          <w:rFonts w:ascii="Arial" w:hAnsi="Arial" w:cs="Arial"/>
          <w:color w:val="000000"/>
          <w:spacing w:val="32"/>
          <w:sz w:val="20"/>
          <w:szCs w:val="20"/>
        </w:rPr>
        <w:t xml:space="preserve"> </w:t>
      </w:r>
      <w:r>
        <w:rPr>
          <w:rFonts w:ascii="Arial" w:hAnsi="Arial" w:cs="Arial"/>
          <w:color w:val="000000"/>
          <w:sz w:val="20"/>
          <w:szCs w:val="20"/>
        </w:rPr>
        <w:t>two</w:t>
      </w:r>
      <w:r>
        <w:rPr>
          <w:rFonts w:ascii="Arial" w:hAnsi="Arial" w:cs="Arial"/>
          <w:color w:val="000000"/>
          <w:spacing w:val="32"/>
          <w:sz w:val="20"/>
          <w:szCs w:val="20"/>
        </w:rPr>
        <w:t xml:space="preserve"> </w:t>
      </w:r>
      <w:r>
        <w:rPr>
          <w:rFonts w:ascii="Arial" w:hAnsi="Arial" w:cs="Arial"/>
          <w:color w:val="000000"/>
          <w:sz w:val="20"/>
          <w:szCs w:val="20"/>
        </w:rPr>
        <w:t>approaches</w:t>
      </w:r>
      <w:r>
        <w:rPr>
          <w:rFonts w:ascii="Arial" w:hAnsi="Arial" w:cs="Arial"/>
          <w:color w:val="000000"/>
          <w:spacing w:val="32"/>
          <w:sz w:val="20"/>
          <w:szCs w:val="20"/>
        </w:rPr>
        <w:t xml:space="preserve"> </w:t>
      </w:r>
      <w:r>
        <w:rPr>
          <w:rFonts w:ascii="Arial" w:hAnsi="Arial" w:cs="Arial"/>
          <w:color w:val="000000"/>
          <w:sz w:val="20"/>
          <w:szCs w:val="20"/>
        </w:rPr>
        <w:t>to</w:t>
      </w:r>
      <w:r>
        <w:rPr>
          <w:rFonts w:ascii="Arial" w:hAnsi="Arial" w:cs="Arial"/>
          <w:color w:val="000000"/>
          <w:spacing w:val="32"/>
          <w:sz w:val="20"/>
          <w:szCs w:val="20"/>
        </w:rPr>
        <w:t xml:space="preserve"> </w:t>
      </w:r>
      <w:r>
        <w:rPr>
          <w:rFonts w:ascii="Arial" w:hAnsi="Arial" w:cs="Arial"/>
          <w:color w:val="000000"/>
          <w:sz w:val="20"/>
          <w:szCs w:val="20"/>
        </w:rPr>
        <w:t>addressing</w:t>
      </w:r>
      <w:r>
        <w:rPr>
          <w:rFonts w:ascii="Arial" w:hAnsi="Arial" w:cs="Arial"/>
          <w:color w:val="000000"/>
          <w:spacing w:val="32"/>
          <w:sz w:val="20"/>
          <w:szCs w:val="20"/>
        </w:rPr>
        <w:t xml:space="preserve"> </w:t>
      </w:r>
      <w:r>
        <w:rPr>
          <w:rFonts w:ascii="Arial" w:hAnsi="Arial" w:cs="Arial"/>
          <w:color w:val="000000"/>
          <w:sz w:val="20"/>
          <w:szCs w:val="20"/>
        </w:rPr>
        <w:t>a</w:t>
      </w:r>
      <w:r>
        <w:rPr>
          <w:rFonts w:ascii="Arial" w:hAnsi="Arial" w:cs="Arial"/>
          <w:color w:val="000000"/>
          <w:spacing w:val="32"/>
          <w:sz w:val="20"/>
          <w:szCs w:val="20"/>
        </w:rPr>
        <w:t xml:space="preserve"> </w:t>
      </w:r>
      <w:r>
        <w:rPr>
          <w:rFonts w:ascii="Arial" w:hAnsi="Arial" w:cs="Arial"/>
          <w:color w:val="000000"/>
          <w:sz w:val="20"/>
          <w:szCs w:val="20"/>
        </w:rPr>
        <w:t>supplemental</w:t>
      </w:r>
      <w:r>
        <w:rPr>
          <w:rFonts w:ascii="Arial" w:hAnsi="Arial" w:cs="Arial"/>
          <w:color w:val="000000"/>
          <w:spacing w:val="32"/>
          <w:sz w:val="20"/>
          <w:szCs w:val="20"/>
        </w:rPr>
        <w:t xml:space="preserve"> </w:t>
      </w:r>
      <w:r>
        <w:rPr>
          <w:rFonts w:ascii="Arial" w:hAnsi="Arial" w:cs="Arial"/>
          <w:color w:val="000000"/>
          <w:sz w:val="20"/>
          <w:szCs w:val="20"/>
        </w:rPr>
        <w:t>modification</w:t>
      </w:r>
      <w:r>
        <w:rPr>
          <w:rFonts w:ascii="Arial" w:hAnsi="Arial" w:cs="Arial"/>
          <w:color w:val="000000"/>
          <w:spacing w:val="32"/>
          <w:sz w:val="20"/>
          <w:szCs w:val="20"/>
        </w:rPr>
        <w:t xml:space="preserve"> </w:t>
      </w:r>
      <w:r>
        <w:rPr>
          <w:rFonts w:ascii="Arial" w:hAnsi="Arial" w:cs="Arial"/>
          <w:color w:val="000000"/>
          <w:sz w:val="20"/>
          <w:szCs w:val="20"/>
        </w:rPr>
        <w:t>that</w:t>
      </w:r>
      <w:r>
        <w:rPr>
          <w:rFonts w:ascii="Arial" w:hAnsi="Arial" w:cs="Arial"/>
          <w:color w:val="000000"/>
          <w:spacing w:val="32"/>
          <w:sz w:val="20"/>
          <w:szCs w:val="20"/>
        </w:rPr>
        <w:t xml:space="preserve"> </w:t>
      </w:r>
      <w:r>
        <w:rPr>
          <w:rFonts w:ascii="Arial" w:hAnsi="Arial" w:cs="Arial"/>
          <w:color w:val="000000"/>
          <w:sz w:val="20"/>
          <w:szCs w:val="20"/>
        </w:rPr>
        <w:t>is</w:t>
      </w:r>
      <w:r>
        <w:rPr>
          <w:rFonts w:ascii="Arial" w:hAnsi="Arial" w:cs="Arial"/>
          <w:color w:val="000000"/>
          <w:spacing w:val="32"/>
          <w:sz w:val="20"/>
          <w:szCs w:val="20"/>
        </w:rPr>
        <w:t xml:space="preserve"> </w:t>
      </w:r>
      <w:r>
        <w:rPr>
          <w:rFonts w:ascii="Arial" w:hAnsi="Arial" w:cs="Arial"/>
          <w:color w:val="000000"/>
          <w:sz w:val="20"/>
          <w:szCs w:val="20"/>
        </w:rPr>
        <w:t>submitted</w:t>
      </w:r>
      <w:r>
        <w:rPr>
          <w:rFonts w:ascii="Arial" w:hAnsi="Arial" w:cs="Arial"/>
          <w:color w:val="000000"/>
          <w:spacing w:val="32"/>
          <w:sz w:val="20"/>
          <w:szCs w:val="20"/>
        </w:rPr>
        <w:t xml:space="preserve"> </w:t>
      </w:r>
      <w:r>
        <w:rPr>
          <w:rFonts w:ascii="Arial" w:hAnsi="Arial" w:cs="Arial"/>
          <w:color w:val="000000"/>
          <w:sz w:val="20"/>
          <w:szCs w:val="20"/>
        </w:rPr>
        <w:t>to</w:t>
      </w:r>
      <w:r>
        <w:rPr>
          <w:rFonts w:ascii="Arial" w:hAnsi="Arial" w:cs="Arial"/>
          <w:color w:val="000000"/>
          <w:spacing w:val="32"/>
          <w:sz w:val="20"/>
          <w:szCs w:val="20"/>
        </w:rPr>
        <w:t xml:space="preserve"> </w:t>
      </w:r>
      <w:r>
        <w:rPr>
          <w:rFonts w:ascii="Arial" w:hAnsi="Arial" w:cs="Arial"/>
          <w:color w:val="000000"/>
          <w:spacing w:val="-20"/>
          <w:sz w:val="20"/>
          <w:szCs w:val="20"/>
        </w:rPr>
        <w:t>a</w:t>
      </w:r>
      <w:r>
        <w:rPr>
          <w:rFonts w:ascii="Times New Roman" w:hAnsi="Times New Roman" w:cs="Times New Roman"/>
          <w:sz w:val="20"/>
          <w:szCs w:val="20"/>
        </w:rPr>
        <w:t xml:space="preserve"> </w:t>
      </w:r>
      <w:r>
        <w:rPr>
          <w:rFonts w:ascii="Arial" w:hAnsi="Arial" w:cs="Arial"/>
          <w:color w:val="000000"/>
          <w:sz w:val="20"/>
          <w:szCs w:val="20"/>
        </w:rPr>
        <w:t>previously</w:t>
      </w:r>
      <w:r>
        <w:rPr>
          <w:rFonts w:ascii="Arial" w:hAnsi="Arial" w:cs="Arial"/>
          <w:color w:val="000000"/>
          <w:spacing w:val="32"/>
          <w:sz w:val="20"/>
          <w:szCs w:val="20"/>
        </w:rPr>
        <w:t xml:space="preserve"> </w:t>
      </w:r>
      <w:r>
        <w:rPr>
          <w:rFonts w:ascii="Arial" w:hAnsi="Arial" w:cs="Arial"/>
          <w:color w:val="000000"/>
          <w:sz w:val="20"/>
          <w:szCs w:val="20"/>
        </w:rPr>
        <w:t>issued</w:t>
      </w:r>
      <w:r>
        <w:rPr>
          <w:rFonts w:ascii="Arial" w:hAnsi="Arial" w:cs="Arial"/>
          <w:color w:val="000000"/>
          <w:spacing w:val="32"/>
          <w:sz w:val="20"/>
          <w:szCs w:val="20"/>
        </w:rPr>
        <w:t xml:space="preserve"> </w:t>
      </w:r>
      <w:r>
        <w:rPr>
          <w:rFonts w:ascii="Arial" w:hAnsi="Arial" w:cs="Arial"/>
          <w:color w:val="000000"/>
          <w:sz w:val="20"/>
          <w:szCs w:val="20"/>
        </w:rPr>
        <w:t>Ex</w:t>
      </w:r>
      <w:r>
        <w:rPr>
          <w:rFonts w:ascii="Arial" w:hAnsi="Arial" w:cs="Arial"/>
          <w:color w:val="000000"/>
          <w:spacing w:val="28"/>
          <w:sz w:val="20"/>
          <w:szCs w:val="20"/>
        </w:rPr>
        <w:t xml:space="preserve"> </w:t>
      </w:r>
      <w:r>
        <w:rPr>
          <w:rFonts w:ascii="Arial" w:hAnsi="Arial" w:cs="Arial"/>
          <w:color w:val="000000"/>
          <w:sz w:val="20"/>
          <w:szCs w:val="20"/>
        </w:rPr>
        <w:t>Test</w:t>
      </w:r>
      <w:r>
        <w:rPr>
          <w:rFonts w:ascii="Arial" w:hAnsi="Arial" w:cs="Arial"/>
          <w:color w:val="000000"/>
          <w:spacing w:val="32"/>
          <w:sz w:val="20"/>
          <w:szCs w:val="20"/>
        </w:rPr>
        <w:t xml:space="preserve"> </w:t>
      </w:r>
      <w:r>
        <w:rPr>
          <w:rFonts w:ascii="Arial" w:hAnsi="Arial" w:cs="Arial"/>
          <w:color w:val="000000"/>
          <w:sz w:val="20"/>
          <w:szCs w:val="20"/>
        </w:rPr>
        <w:t>Report.</w:t>
      </w:r>
      <w:r>
        <w:rPr>
          <w:rFonts w:ascii="Arial" w:hAnsi="Arial" w:cs="Arial"/>
          <w:color w:val="000000"/>
          <w:spacing w:val="32"/>
          <w:sz w:val="20"/>
          <w:szCs w:val="20"/>
        </w:rPr>
        <w:t xml:space="preserve"> </w:t>
      </w:r>
      <w:r>
        <w:rPr>
          <w:rFonts w:ascii="Arial" w:hAnsi="Arial" w:cs="Arial"/>
          <w:color w:val="000000"/>
          <w:sz w:val="20"/>
          <w:szCs w:val="20"/>
        </w:rPr>
        <w:t>One</w:t>
      </w:r>
      <w:r>
        <w:rPr>
          <w:rFonts w:ascii="Arial" w:hAnsi="Arial" w:cs="Arial"/>
          <w:color w:val="000000"/>
          <w:spacing w:val="32"/>
          <w:sz w:val="20"/>
          <w:szCs w:val="20"/>
        </w:rPr>
        <w:t xml:space="preserve"> </w:t>
      </w:r>
      <w:r>
        <w:rPr>
          <w:rFonts w:ascii="Arial" w:hAnsi="Arial" w:cs="Arial"/>
          <w:color w:val="000000"/>
          <w:sz w:val="20"/>
          <w:szCs w:val="20"/>
        </w:rPr>
        <w:t>approach</w:t>
      </w:r>
      <w:r>
        <w:rPr>
          <w:rFonts w:ascii="Arial" w:hAnsi="Arial" w:cs="Arial"/>
          <w:color w:val="000000"/>
          <w:spacing w:val="32"/>
          <w:sz w:val="20"/>
          <w:szCs w:val="20"/>
        </w:rPr>
        <w:t xml:space="preserve"> </w:t>
      </w:r>
      <w:r>
        <w:rPr>
          <w:rFonts w:ascii="Arial" w:hAnsi="Arial" w:cs="Arial"/>
          <w:color w:val="000000"/>
          <w:sz w:val="20"/>
          <w:szCs w:val="20"/>
        </w:rPr>
        <w:t>is</w:t>
      </w:r>
      <w:r>
        <w:rPr>
          <w:rFonts w:ascii="Arial" w:hAnsi="Arial" w:cs="Arial"/>
          <w:color w:val="000000"/>
          <w:spacing w:val="32"/>
          <w:sz w:val="20"/>
          <w:szCs w:val="20"/>
        </w:rPr>
        <w:t xml:space="preserve"> </w:t>
      </w:r>
      <w:r>
        <w:rPr>
          <w:rFonts w:ascii="Arial" w:hAnsi="Arial" w:cs="Arial"/>
          <w:color w:val="000000"/>
          <w:sz w:val="20"/>
          <w:szCs w:val="20"/>
        </w:rPr>
        <w:t>to</w:t>
      </w:r>
      <w:r>
        <w:rPr>
          <w:rFonts w:ascii="Arial" w:hAnsi="Arial" w:cs="Arial"/>
          <w:color w:val="000000"/>
          <w:spacing w:val="32"/>
          <w:sz w:val="20"/>
          <w:szCs w:val="20"/>
        </w:rPr>
        <w:t xml:space="preserve"> </w:t>
      </w:r>
      <w:r>
        <w:rPr>
          <w:rFonts w:ascii="Arial" w:hAnsi="Arial" w:cs="Arial"/>
          <w:color w:val="000000"/>
          <w:sz w:val="20"/>
          <w:szCs w:val="20"/>
        </w:rPr>
        <w:t>issue</w:t>
      </w:r>
      <w:r>
        <w:rPr>
          <w:rFonts w:ascii="Arial" w:hAnsi="Arial" w:cs="Arial"/>
          <w:color w:val="000000"/>
          <w:spacing w:val="32"/>
          <w:sz w:val="20"/>
          <w:szCs w:val="20"/>
        </w:rPr>
        <w:t xml:space="preserve"> </w:t>
      </w:r>
      <w:r>
        <w:rPr>
          <w:rFonts w:ascii="Arial" w:hAnsi="Arial" w:cs="Arial"/>
          <w:color w:val="000000"/>
          <w:sz w:val="20"/>
          <w:szCs w:val="20"/>
        </w:rPr>
        <w:t>an</w:t>
      </w:r>
      <w:r>
        <w:rPr>
          <w:rFonts w:ascii="Arial" w:hAnsi="Arial" w:cs="Arial"/>
          <w:color w:val="000000"/>
          <w:spacing w:val="32"/>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32"/>
          <w:sz w:val="20"/>
          <w:szCs w:val="20"/>
        </w:rPr>
        <w:t xml:space="preserve"> </w:t>
      </w:r>
      <w:r>
        <w:rPr>
          <w:rFonts w:ascii="Arial" w:hAnsi="Arial" w:cs="Arial"/>
          <w:color w:val="000000"/>
          <w:sz w:val="20"/>
          <w:szCs w:val="20"/>
        </w:rPr>
        <w:t>Addendum.</w:t>
      </w:r>
      <w:r>
        <w:rPr>
          <w:rFonts w:ascii="Arial" w:hAnsi="Arial" w:cs="Arial"/>
          <w:color w:val="000000"/>
          <w:spacing w:val="32"/>
          <w:sz w:val="20"/>
          <w:szCs w:val="20"/>
        </w:rPr>
        <w:t xml:space="preserve"> </w:t>
      </w:r>
      <w:r>
        <w:rPr>
          <w:rFonts w:ascii="Arial" w:hAnsi="Arial" w:cs="Arial"/>
          <w:color w:val="000000"/>
          <w:sz w:val="20"/>
          <w:szCs w:val="20"/>
        </w:rPr>
        <w:t>The</w:t>
      </w:r>
      <w:r>
        <w:rPr>
          <w:rFonts w:ascii="Arial" w:hAnsi="Arial" w:cs="Arial"/>
          <w:color w:val="000000"/>
          <w:spacing w:val="32"/>
          <w:sz w:val="20"/>
          <w:szCs w:val="20"/>
        </w:rPr>
        <w:t xml:space="preserve"> </w:t>
      </w:r>
      <w:r>
        <w:rPr>
          <w:rFonts w:ascii="Arial" w:hAnsi="Arial" w:cs="Arial"/>
          <w:color w:val="000000"/>
          <w:sz w:val="20"/>
          <w:szCs w:val="20"/>
        </w:rPr>
        <w:t>other</w:t>
      </w:r>
      <w:r>
        <w:rPr>
          <w:rFonts w:ascii="Times New Roman" w:hAnsi="Times New Roman" w:cs="Times New Roman"/>
          <w:sz w:val="20"/>
          <w:szCs w:val="20"/>
        </w:rPr>
        <w:t xml:space="preserve"> </w:t>
      </w:r>
      <w:r>
        <w:rPr>
          <w:rFonts w:ascii="Arial" w:hAnsi="Arial" w:cs="Arial"/>
          <w:color w:val="000000"/>
          <w:sz w:val="20"/>
          <w:szCs w:val="20"/>
        </w:rPr>
        <w:t>approach is to issue a new Ex Test Report that incorporates all content of any previously issued</w:t>
      </w:r>
      <w:r>
        <w:rPr>
          <w:rFonts w:ascii="Times New Roman" w:hAnsi="Times New Roman" w:cs="Times New Roman"/>
          <w:sz w:val="20"/>
          <w:szCs w:val="20"/>
        </w:rPr>
        <w:t xml:space="preserve"> </w:t>
      </w:r>
      <w:r>
        <w:rPr>
          <w:rFonts w:ascii="Arial" w:hAnsi="Arial" w:cs="Arial"/>
          <w:color w:val="000000"/>
          <w:sz w:val="20"/>
          <w:szCs w:val="20"/>
        </w:rPr>
        <w:t>Ex</w:t>
      </w:r>
      <w:r>
        <w:rPr>
          <w:rFonts w:ascii="Arial" w:hAnsi="Arial" w:cs="Arial"/>
          <w:color w:val="000000"/>
          <w:spacing w:val="36"/>
          <w:sz w:val="20"/>
          <w:szCs w:val="20"/>
        </w:rPr>
        <w:t xml:space="preserve"> </w:t>
      </w:r>
      <w:r>
        <w:rPr>
          <w:rFonts w:ascii="Arial" w:hAnsi="Arial" w:cs="Arial"/>
          <w:color w:val="000000"/>
          <w:sz w:val="20"/>
          <w:szCs w:val="20"/>
        </w:rPr>
        <w:t>Test</w:t>
      </w:r>
      <w:r>
        <w:rPr>
          <w:rFonts w:ascii="Arial" w:hAnsi="Arial" w:cs="Arial"/>
          <w:color w:val="000000"/>
          <w:spacing w:val="36"/>
          <w:sz w:val="20"/>
          <w:szCs w:val="20"/>
        </w:rPr>
        <w:t xml:space="preserve"> </w:t>
      </w:r>
      <w:r>
        <w:rPr>
          <w:rFonts w:ascii="Arial" w:hAnsi="Arial" w:cs="Arial"/>
          <w:color w:val="000000"/>
          <w:sz w:val="20"/>
          <w:szCs w:val="20"/>
        </w:rPr>
        <w:t>Reports,</w:t>
      </w:r>
      <w:r>
        <w:rPr>
          <w:rFonts w:ascii="Arial" w:hAnsi="Arial" w:cs="Arial"/>
          <w:color w:val="000000"/>
          <w:spacing w:val="36"/>
          <w:sz w:val="20"/>
          <w:szCs w:val="20"/>
        </w:rPr>
        <w:t xml:space="preserve"> </w:t>
      </w:r>
      <w:r>
        <w:rPr>
          <w:rFonts w:ascii="Arial" w:hAnsi="Arial" w:cs="Arial"/>
          <w:color w:val="000000"/>
          <w:sz w:val="20"/>
          <w:szCs w:val="20"/>
        </w:rPr>
        <w:t>together</w:t>
      </w:r>
      <w:r>
        <w:rPr>
          <w:rFonts w:ascii="Arial" w:hAnsi="Arial" w:cs="Arial"/>
          <w:color w:val="000000"/>
          <w:spacing w:val="36"/>
          <w:sz w:val="20"/>
          <w:szCs w:val="20"/>
        </w:rPr>
        <w:t xml:space="preserve"> </w:t>
      </w:r>
      <w:r>
        <w:rPr>
          <w:rFonts w:ascii="Arial" w:hAnsi="Arial" w:cs="Arial"/>
          <w:color w:val="000000"/>
          <w:sz w:val="20"/>
          <w:szCs w:val="20"/>
        </w:rPr>
        <w:t>with</w:t>
      </w:r>
      <w:r>
        <w:rPr>
          <w:rFonts w:ascii="Arial" w:hAnsi="Arial" w:cs="Arial"/>
          <w:color w:val="000000"/>
          <w:spacing w:val="36"/>
          <w:sz w:val="20"/>
          <w:szCs w:val="20"/>
        </w:rPr>
        <w:t xml:space="preserve"> </w:t>
      </w:r>
      <w:r>
        <w:rPr>
          <w:rFonts w:ascii="Arial" w:hAnsi="Arial" w:cs="Arial"/>
          <w:color w:val="000000"/>
          <w:sz w:val="20"/>
          <w:szCs w:val="20"/>
        </w:rPr>
        <w:t>any</w:t>
      </w:r>
      <w:r>
        <w:rPr>
          <w:rFonts w:ascii="Arial" w:hAnsi="Arial" w:cs="Arial"/>
          <w:color w:val="000000"/>
          <w:spacing w:val="36"/>
          <w:sz w:val="20"/>
          <w:szCs w:val="20"/>
        </w:rPr>
        <w:t xml:space="preserve"> </w:t>
      </w:r>
      <w:r>
        <w:rPr>
          <w:rFonts w:ascii="Arial" w:hAnsi="Arial" w:cs="Arial"/>
          <w:color w:val="000000"/>
          <w:sz w:val="20"/>
          <w:szCs w:val="20"/>
        </w:rPr>
        <w:t>previously</w:t>
      </w:r>
      <w:r>
        <w:rPr>
          <w:rFonts w:ascii="Arial" w:hAnsi="Arial" w:cs="Arial"/>
          <w:color w:val="000000"/>
          <w:spacing w:val="36"/>
          <w:sz w:val="20"/>
          <w:szCs w:val="20"/>
        </w:rPr>
        <w:t xml:space="preserve"> </w:t>
      </w:r>
      <w:r>
        <w:rPr>
          <w:rFonts w:ascii="Arial" w:hAnsi="Arial" w:cs="Arial"/>
          <w:color w:val="000000"/>
          <w:sz w:val="20"/>
          <w:szCs w:val="20"/>
        </w:rPr>
        <w:t>issued</w:t>
      </w:r>
      <w:r>
        <w:rPr>
          <w:rFonts w:ascii="Arial" w:hAnsi="Arial" w:cs="Arial"/>
          <w:color w:val="000000"/>
          <w:spacing w:val="36"/>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36"/>
          <w:sz w:val="20"/>
          <w:szCs w:val="20"/>
        </w:rPr>
        <w:t xml:space="preserve"> </w:t>
      </w:r>
      <w:r>
        <w:rPr>
          <w:rFonts w:ascii="Arial" w:hAnsi="Arial" w:cs="Arial"/>
          <w:color w:val="000000"/>
          <w:sz w:val="20"/>
          <w:szCs w:val="20"/>
        </w:rPr>
        <w:t>Addendums</w:t>
      </w:r>
      <w:r>
        <w:rPr>
          <w:rFonts w:ascii="Arial" w:hAnsi="Arial" w:cs="Arial"/>
          <w:color w:val="000000"/>
          <w:spacing w:val="36"/>
          <w:sz w:val="20"/>
          <w:szCs w:val="20"/>
        </w:rPr>
        <w:t xml:space="preserve"> </w:t>
      </w:r>
      <w:r>
        <w:rPr>
          <w:rFonts w:ascii="Arial" w:hAnsi="Arial" w:cs="Arial"/>
          <w:color w:val="000000"/>
          <w:sz w:val="20"/>
          <w:szCs w:val="20"/>
        </w:rPr>
        <w:t>and</w:t>
      </w:r>
      <w:r>
        <w:rPr>
          <w:rFonts w:ascii="Arial" w:hAnsi="Arial" w:cs="Arial"/>
          <w:color w:val="000000"/>
          <w:spacing w:val="36"/>
          <w:sz w:val="20"/>
          <w:szCs w:val="20"/>
        </w:rPr>
        <w:t xml:space="preserve"> </w:t>
      </w:r>
      <w:r>
        <w:rPr>
          <w:rFonts w:ascii="Arial" w:hAnsi="Arial" w:cs="Arial"/>
          <w:color w:val="000000"/>
          <w:sz w:val="20"/>
          <w:szCs w:val="20"/>
        </w:rPr>
        <w:t>with</w:t>
      </w:r>
      <w:r>
        <w:rPr>
          <w:rFonts w:ascii="Arial" w:hAnsi="Arial" w:cs="Arial"/>
          <w:color w:val="000000"/>
          <w:spacing w:val="36"/>
          <w:sz w:val="20"/>
          <w:szCs w:val="20"/>
        </w:rPr>
        <w:t xml:space="preserve"> </w:t>
      </w:r>
      <w:r>
        <w:rPr>
          <w:rFonts w:ascii="Arial" w:hAnsi="Arial" w:cs="Arial"/>
          <w:color w:val="000000"/>
          <w:sz w:val="20"/>
          <w:szCs w:val="20"/>
        </w:rPr>
        <w:t>the</w:t>
      </w:r>
      <w:r>
        <w:rPr>
          <w:rFonts w:ascii="Arial" w:hAnsi="Arial" w:cs="Arial"/>
          <w:color w:val="000000"/>
          <w:spacing w:val="36"/>
          <w:sz w:val="20"/>
          <w:szCs w:val="20"/>
        </w:rPr>
        <w:t xml:space="preserve"> </w:t>
      </w:r>
      <w:r>
        <w:rPr>
          <w:rFonts w:ascii="Arial" w:hAnsi="Arial" w:cs="Arial"/>
          <w:color w:val="000000"/>
          <w:sz w:val="20"/>
          <w:szCs w:val="20"/>
        </w:rPr>
        <w:t>latest</w:t>
      </w:r>
      <w:r>
        <w:rPr>
          <w:rFonts w:ascii="Times New Roman" w:hAnsi="Times New Roman" w:cs="Times New Roman"/>
          <w:sz w:val="20"/>
          <w:szCs w:val="20"/>
        </w:rPr>
        <w:t xml:space="preserve"> </w:t>
      </w:r>
      <w:r>
        <w:rPr>
          <w:rFonts w:ascii="Arial" w:hAnsi="Arial" w:cs="Arial"/>
          <w:color w:val="000000"/>
          <w:sz w:val="20"/>
          <w:szCs w:val="20"/>
        </w:rPr>
        <w:t xml:space="preserve">supplemental modification.  </w:t>
      </w:r>
    </w:p>
    <w:p w14:paraId="7F67F5ED" w14:textId="77777777" w:rsidR="008E5A7E" w:rsidRDefault="00932C5B">
      <w:pPr>
        <w:spacing w:before="240" w:line="230" w:lineRule="exact"/>
        <w:ind w:left="896" w:right="856"/>
        <w:jc w:val="both"/>
        <w:rPr>
          <w:rFonts w:ascii="Times New Roman" w:hAnsi="Times New Roman" w:cs="Times New Roman"/>
          <w:color w:val="010302"/>
        </w:rPr>
      </w:pPr>
      <w:r>
        <w:rPr>
          <w:rFonts w:ascii="Arial" w:hAnsi="Arial" w:cs="Arial"/>
          <w:color w:val="000000"/>
          <w:sz w:val="20"/>
          <w:szCs w:val="20"/>
        </w:rPr>
        <w:t>It is at the discretion of the Issuing ExCB as to which approach to follow for any supplemental</w:t>
      </w:r>
      <w:r>
        <w:rPr>
          <w:rFonts w:ascii="Times New Roman" w:hAnsi="Times New Roman" w:cs="Times New Roman"/>
          <w:sz w:val="20"/>
          <w:szCs w:val="20"/>
        </w:rPr>
        <w:t xml:space="preserve"> </w:t>
      </w:r>
      <w:r>
        <w:rPr>
          <w:rFonts w:ascii="Arial" w:hAnsi="Arial" w:cs="Arial"/>
          <w:color w:val="000000"/>
          <w:sz w:val="20"/>
          <w:szCs w:val="20"/>
        </w:rPr>
        <w:t>modification</w:t>
      </w:r>
      <w:r>
        <w:rPr>
          <w:rFonts w:ascii="Arial" w:hAnsi="Arial" w:cs="Arial"/>
          <w:color w:val="000000"/>
          <w:spacing w:val="52"/>
          <w:sz w:val="20"/>
          <w:szCs w:val="20"/>
        </w:rPr>
        <w:t xml:space="preserve"> </w:t>
      </w:r>
      <w:r>
        <w:rPr>
          <w:rFonts w:ascii="Arial" w:hAnsi="Arial" w:cs="Arial"/>
          <w:color w:val="000000"/>
          <w:sz w:val="20"/>
          <w:szCs w:val="20"/>
        </w:rPr>
        <w:t>submittal.</w:t>
      </w:r>
      <w:r>
        <w:rPr>
          <w:rFonts w:ascii="Arial" w:hAnsi="Arial" w:cs="Arial"/>
          <w:color w:val="000000"/>
          <w:spacing w:val="52"/>
          <w:sz w:val="20"/>
          <w:szCs w:val="20"/>
        </w:rPr>
        <w:t xml:space="preserve"> </w:t>
      </w:r>
      <w:r>
        <w:rPr>
          <w:rFonts w:ascii="Arial" w:hAnsi="Arial" w:cs="Arial"/>
          <w:color w:val="000000"/>
          <w:sz w:val="20"/>
          <w:szCs w:val="20"/>
        </w:rPr>
        <w:t>Unless</w:t>
      </w:r>
      <w:r>
        <w:rPr>
          <w:rFonts w:ascii="Arial" w:hAnsi="Arial" w:cs="Arial"/>
          <w:color w:val="000000"/>
          <w:spacing w:val="52"/>
          <w:sz w:val="20"/>
          <w:szCs w:val="20"/>
        </w:rPr>
        <w:t xml:space="preserve"> </w:t>
      </w:r>
      <w:r>
        <w:rPr>
          <w:rFonts w:ascii="Arial" w:hAnsi="Arial" w:cs="Arial"/>
          <w:color w:val="000000"/>
          <w:sz w:val="20"/>
          <w:szCs w:val="20"/>
        </w:rPr>
        <w:t>the</w:t>
      </w:r>
      <w:r>
        <w:rPr>
          <w:rFonts w:ascii="Arial" w:hAnsi="Arial" w:cs="Arial"/>
          <w:color w:val="000000"/>
          <w:spacing w:val="52"/>
          <w:sz w:val="20"/>
          <w:szCs w:val="20"/>
        </w:rPr>
        <w:t xml:space="preserve"> </w:t>
      </w:r>
      <w:r>
        <w:rPr>
          <w:rFonts w:ascii="Arial" w:hAnsi="Arial" w:cs="Arial"/>
          <w:color w:val="000000"/>
          <w:sz w:val="20"/>
          <w:szCs w:val="20"/>
        </w:rPr>
        <w:t>modifications</w:t>
      </w:r>
      <w:r>
        <w:rPr>
          <w:rFonts w:ascii="Arial" w:hAnsi="Arial" w:cs="Arial"/>
          <w:color w:val="000000"/>
          <w:spacing w:val="52"/>
          <w:sz w:val="20"/>
          <w:szCs w:val="20"/>
        </w:rPr>
        <w:t xml:space="preserve"> </w:t>
      </w:r>
      <w:r>
        <w:rPr>
          <w:rFonts w:ascii="Arial" w:hAnsi="Arial" w:cs="Arial"/>
          <w:color w:val="000000"/>
          <w:sz w:val="20"/>
          <w:szCs w:val="20"/>
        </w:rPr>
        <w:t>are</w:t>
      </w:r>
      <w:r>
        <w:rPr>
          <w:rFonts w:ascii="Arial" w:hAnsi="Arial" w:cs="Arial"/>
          <w:color w:val="000000"/>
          <w:spacing w:val="48"/>
          <w:sz w:val="20"/>
          <w:szCs w:val="20"/>
        </w:rPr>
        <w:t xml:space="preserve"> </w:t>
      </w:r>
      <w:r>
        <w:rPr>
          <w:rFonts w:ascii="Arial" w:hAnsi="Arial" w:cs="Arial"/>
          <w:color w:val="000000"/>
          <w:sz w:val="20"/>
          <w:szCs w:val="20"/>
        </w:rPr>
        <w:t>of</w:t>
      </w:r>
      <w:r>
        <w:rPr>
          <w:rFonts w:ascii="Arial" w:hAnsi="Arial" w:cs="Arial"/>
          <w:color w:val="000000"/>
          <w:spacing w:val="52"/>
          <w:sz w:val="20"/>
          <w:szCs w:val="20"/>
        </w:rPr>
        <w:t xml:space="preserve"> </w:t>
      </w:r>
      <w:r>
        <w:rPr>
          <w:rFonts w:ascii="Arial" w:hAnsi="Arial" w:cs="Arial"/>
          <w:color w:val="000000"/>
          <w:sz w:val="20"/>
          <w:szCs w:val="20"/>
        </w:rPr>
        <w:t>a</w:t>
      </w:r>
      <w:r>
        <w:rPr>
          <w:rFonts w:ascii="Arial" w:hAnsi="Arial" w:cs="Arial"/>
          <w:color w:val="000000"/>
          <w:spacing w:val="52"/>
          <w:sz w:val="20"/>
          <w:szCs w:val="20"/>
        </w:rPr>
        <w:t xml:space="preserve"> </w:t>
      </w:r>
      <w:r>
        <w:rPr>
          <w:rFonts w:ascii="Arial" w:hAnsi="Arial" w:cs="Arial"/>
          <w:color w:val="000000"/>
          <w:sz w:val="20"/>
          <w:szCs w:val="20"/>
        </w:rPr>
        <w:t>comparatively</w:t>
      </w:r>
      <w:r>
        <w:rPr>
          <w:rFonts w:ascii="Arial" w:hAnsi="Arial" w:cs="Arial"/>
          <w:color w:val="000000"/>
          <w:spacing w:val="52"/>
          <w:sz w:val="20"/>
          <w:szCs w:val="20"/>
        </w:rPr>
        <w:t xml:space="preserve"> </w:t>
      </w:r>
      <w:r>
        <w:rPr>
          <w:rFonts w:ascii="Arial" w:hAnsi="Arial" w:cs="Arial"/>
          <w:color w:val="000000"/>
          <w:sz w:val="20"/>
          <w:szCs w:val="20"/>
        </w:rPr>
        <w:t>minor</w:t>
      </w:r>
      <w:r>
        <w:rPr>
          <w:rFonts w:ascii="Arial" w:hAnsi="Arial" w:cs="Arial"/>
          <w:color w:val="000000"/>
          <w:spacing w:val="52"/>
          <w:sz w:val="20"/>
          <w:szCs w:val="20"/>
        </w:rPr>
        <w:t xml:space="preserve"> </w:t>
      </w:r>
      <w:r>
        <w:rPr>
          <w:rFonts w:ascii="Arial" w:hAnsi="Arial" w:cs="Arial"/>
          <w:color w:val="000000"/>
          <w:sz w:val="20"/>
          <w:szCs w:val="20"/>
        </w:rPr>
        <w:t>nature,</w:t>
      </w:r>
      <w:r>
        <w:rPr>
          <w:rFonts w:ascii="Arial" w:hAnsi="Arial" w:cs="Arial"/>
          <w:color w:val="000000"/>
          <w:spacing w:val="52"/>
          <w:sz w:val="20"/>
          <w:szCs w:val="20"/>
        </w:rPr>
        <w:t xml:space="preserve"> </w:t>
      </w:r>
      <w:r>
        <w:rPr>
          <w:rFonts w:ascii="Arial" w:hAnsi="Arial" w:cs="Arial"/>
          <w:color w:val="000000"/>
          <w:sz w:val="20"/>
          <w:szCs w:val="20"/>
        </w:rPr>
        <w:t>it</w:t>
      </w:r>
      <w:r>
        <w:rPr>
          <w:rFonts w:ascii="Arial" w:hAnsi="Arial" w:cs="Arial"/>
          <w:color w:val="000000"/>
          <w:spacing w:val="52"/>
          <w:sz w:val="20"/>
          <w:szCs w:val="20"/>
        </w:rPr>
        <w:t xml:space="preserve"> </w:t>
      </w:r>
      <w:r>
        <w:rPr>
          <w:rFonts w:ascii="Arial" w:hAnsi="Arial" w:cs="Arial"/>
          <w:color w:val="000000"/>
          <w:spacing w:val="-7"/>
          <w:sz w:val="20"/>
          <w:szCs w:val="20"/>
        </w:rPr>
        <w:t>is</w:t>
      </w:r>
      <w:r>
        <w:rPr>
          <w:rFonts w:ascii="Times New Roman" w:hAnsi="Times New Roman" w:cs="Times New Roman"/>
          <w:sz w:val="20"/>
          <w:szCs w:val="20"/>
        </w:rPr>
        <w:t xml:space="preserve"> </w:t>
      </w:r>
      <w:r>
        <w:rPr>
          <w:rFonts w:ascii="Arial" w:hAnsi="Arial" w:cs="Arial"/>
          <w:color w:val="000000"/>
          <w:sz w:val="20"/>
          <w:szCs w:val="20"/>
        </w:rPr>
        <w:t>recommended</w:t>
      </w:r>
      <w:r>
        <w:rPr>
          <w:rFonts w:ascii="Arial" w:hAnsi="Arial" w:cs="Arial"/>
          <w:color w:val="000000"/>
          <w:spacing w:val="24"/>
          <w:sz w:val="20"/>
          <w:szCs w:val="20"/>
        </w:rPr>
        <w:t xml:space="preserve"> </w:t>
      </w:r>
      <w:r>
        <w:rPr>
          <w:rFonts w:ascii="Arial" w:hAnsi="Arial" w:cs="Arial"/>
          <w:color w:val="000000"/>
          <w:sz w:val="20"/>
          <w:szCs w:val="20"/>
        </w:rPr>
        <w:t>that</w:t>
      </w:r>
      <w:r>
        <w:rPr>
          <w:rFonts w:ascii="Arial" w:hAnsi="Arial" w:cs="Arial"/>
          <w:color w:val="000000"/>
          <w:spacing w:val="24"/>
          <w:sz w:val="20"/>
          <w:szCs w:val="20"/>
        </w:rPr>
        <w:t xml:space="preserve"> </w:t>
      </w:r>
      <w:r>
        <w:rPr>
          <w:rFonts w:ascii="Arial" w:hAnsi="Arial" w:cs="Arial"/>
          <w:color w:val="000000"/>
          <w:sz w:val="20"/>
          <w:szCs w:val="20"/>
        </w:rPr>
        <w:t>no</w:t>
      </w:r>
      <w:r>
        <w:rPr>
          <w:rFonts w:ascii="Arial" w:hAnsi="Arial" w:cs="Arial"/>
          <w:color w:val="000000"/>
          <w:spacing w:val="24"/>
          <w:sz w:val="20"/>
          <w:szCs w:val="20"/>
        </w:rPr>
        <w:t xml:space="preserve"> </w:t>
      </w:r>
      <w:r>
        <w:rPr>
          <w:rFonts w:ascii="Arial" w:hAnsi="Arial" w:cs="Arial"/>
          <w:color w:val="000000"/>
          <w:sz w:val="20"/>
          <w:szCs w:val="20"/>
        </w:rPr>
        <w:t>more</w:t>
      </w:r>
      <w:r>
        <w:rPr>
          <w:rFonts w:ascii="Arial" w:hAnsi="Arial" w:cs="Arial"/>
          <w:color w:val="000000"/>
          <w:spacing w:val="20"/>
          <w:sz w:val="20"/>
          <w:szCs w:val="20"/>
        </w:rPr>
        <w:t xml:space="preserve"> </w:t>
      </w:r>
      <w:r>
        <w:rPr>
          <w:rFonts w:ascii="Arial" w:hAnsi="Arial" w:cs="Arial"/>
          <w:color w:val="000000"/>
          <w:sz w:val="20"/>
          <w:szCs w:val="20"/>
        </w:rPr>
        <w:t>than</w:t>
      </w:r>
      <w:r>
        <w:rPr>
          <w:rFonts w:ascii="Arial" w:hAnsi="Arial" w:cs="Arial"/>
          <w:color w:val="000000"/>
          <w:spacing w:val="24"/>
          <w:sz w:val="20"/>
          <w:szCs w:val="20"/>
        </w:rPr>
        <w:t xml:space="preserve"> </w:t>
      </w:r>
      <w:r>
        <w:rPr>
          <w:rFonts w:ascii="Arial" w:hAnsi="Arial" w:cs="Arial"/>
          <w:color w:val="000000"/>
          <w:sz w:val="20"/>
          <w:szCs w:val="20"/>
        </w:rPr>
        <w:t>three</w:t>
      </w:r>
      <w:r>
        <w:rPr>
          <w:rFonts w:ascii="Arial" w:hAnsi="Arial" w:cs="Arial"/>
          <w:color w:val="000000"/>
          <w:spacing w:val="24"/>
          <w:sz w:val="20"/>
          <w:szCs w:val="20"/>
        </w:rPr>
        <w:t xml:space="preserve"> </w:t>
      </w:r>
      <w:r>
        <w:rPr>
          <w:rFonts w:ascii="Arial" w:hAnsi="Arial" w:cs="Arial"/>
          <w:color w:val="000000"/>
          <w:sz w:val="20"/>
          <w:szCs w:val="20"/>
        </w:rPr>
        <w:t>modifications</w:t>
      </w:r>
      <w:r>
        <w:rPr>
          <w:rFonts w:ascii="Arial" w:hAnsi="Arial" w:cs="Arial"/>
          <w:color w:val="000000"/>
          <w:spacing w:val="20"/>
          <w:sz w:val="20"/>
          <w:szCs w:val="20"/>
        </w:rPr>
        <w:t xml:space="preserve"> </w:t>
      </w:r>
      <w:r>
        <w:rPr>
          <w:rFonts w:ascii="Arial" w:hAnsi="Arial" w:cs="Arial"/>
          <w:color w:val="000000"/>
          <w:sz w:val="20"/>
          <w:szCs w:val="20"/>
        </w:rPr>
        <w:t>be</w:t>
      </w:r>
      <w:r>
        <w:rPr>
          <w:rFonts w:ascii="Arial" w:hAnsi="Arial" w:cs="Arial"/>
          <w:color w:val="000000"/>
          <w:spacing w:val="24"/>
          <w:sz w:val="20"/>
          <w:szCs w:val="20"/>
        </w:rPr>
        <w:t xml:space="preserve"> </w:t>
      </w:r>
      <w:r>
        <w:rPr>
          <w:rFonts w:ascii="Arial" w:hAnsi="Arial" w:cs="Arial"/>
          <w:color w:val="000000"/>
          <w:sz w:val="20"/>
          <w:szCs w:val="20"/>
        </w:rPr>
        <w:t>allowed</w:t>
      </w:r>
      <w:r>
        <w:rPr>
          <w:rFonts w:ascii="Arial" w:hAnsi="Arial" w:cs="Arial"/>
          <w:color w:val="000000"/>
          <w:spacing w:val="24"/>
          <w:sz w:val="20"/>
          <w:szCs w:val="20"/>
        </w:rPr>
        <w:t xml:space="preserve"> </w:t>
      </w:r>
      <w:r>
        <w:rPr>
          <w:rFonts w:ascii="Arial" w:hAnsi="Arial" w:cs="Arial"/>
          <w:color w:val="000000"/>
          <w:sz w:val="20"/>
          <w:szCs w:val="20"/>
        </w:rPr>
        <w:t>to</w:t>
      </w:r>
      <w:r>
        <w:rPr>
          <w:rFonts w:ascii="Arial" w:hAnsi="Arial" w:cs="Arial"/>
          <w:color w:val="000000"/>
          <w:spacing w:val="24"/>
          <w:sz w:val="20"/>
          <w:szCs w:val="20"/>
        </w:rPr>
        <w:t xml:space="preserve"> </w:t>
      </w:r>
      <w:r>
        <w:rPr>
          <w:rFonts w:ascii="Arial" w:hAnsi="Arial" w:cs="Arial"/>
          <w:color w:val="000000"/>
          <w:sz w:val="20"/>
          <w:szCs w:val="20"/>
        </w:rPr>
        <w:t>a</w:t>
      </w:r>
      <w:r>
        <w:rPr>
          <w:rFonts w:ascii="Arial" w:hAnsi="Arial" w:cs="Arial"/>
          <w:color w:val="000000"/>
          <w:spacing w:val="24"/>
          <w:sz w:val="20"/>
          <w:szCs w:val="20"/>
        </w:rPr>
        <w:t xml:space="preserve"> </w:t>
      </w:r>
      <w:r>
        <w:rPr>
          <w:rFonts w:ascii="Arial" w:hAnsi="Arial" w:cs="Arial"/>
          <w:color w:val="000000"/>
          <w:sz w:val="20"/>
          <w:szCs w:val="20"/>
        </w:rPr>
        <w:t>previously</w:t>
      </w:r>
      <w:r>
        <w:rPr>
          <w:rFonts w:ascii="Arial" w:hAnsi="Arial" w:cs="Arial"/>
          <w:color w:val="000000"/>
          <w:spacing w:val="24"/>
          <w:sz w:val="20"/>
          <w:szCs w:val="20"/>
        </w:rPr>
        <w:t xml:space="preserve"> </w:t>
      </w:r>
      <w:r>
        <w:rPr>
          <w:rFonts w:ascii="Arial" w:hAnsi="Arial" w:cs="Arial"/>
          <w:color w:val="000000"/>
          <w:sz w:val="20"/>
          <w:szCs w:val="20"/>
        </w:rPr>
        <w:t>issued</w:t>
      </w:r>
      <w:r>
        <w:rPr>
          <w:rFonts w:ascii="Arial" w:hAnsi="Arial" w:cs="Arial"/>
          <w:color w:val="000000"/>
          <w:spacing w:val="24"/>
          <w:sz w:val="20"/>
          <w:szCs w:val="20"/>
        </w:rPr>
        <w:t xml:space="preserve"> </w:t>
      </w:r>
      <w:proofErr w:type="spellStart"/>
      <w:r>
        <w:rPr>
          <w:rFonts w:ascii="Arial" w:hAnsi="Arial" w:cs="Arial"/>
          <w:color w:val="000000"/>
          <w:sz w:val="20"/>
          <w:szCs w:val="20"/>
        </w:rPr>
        <w:t>ExTR</w:t>
      </w:r>
      <w:proofErr w:type="spellEnd"/>
      <w:r>
        <w:rPr>
          <w:rFonts w:ascii="Times New Roman" w:hAnsi="Times New Roman" w:cs="Times New Roman"/>
          <w:sz w:val="20"/>
          <w:szCs w:val="20"/>
        </w:rPr>
        <w:t xml:space="preserve"> </w:t>
      </w:r>
      <w:r>
        <w:rPr>
          <w:rFonts w:ascii="Arial" w:hAnsi="Arial" w:cs="Arial"/>
          <w:color w:val="000000"/>
          <w:sz w:val="20"/>
          <w:szCs w:val="20"/>
        </w:rPr>
        <w:t xml:space="preserve">package. After the third modification, a new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should be issued that incorporates</w:t>
      </w:r>
      <w:r>
        <w:rPr>
          <w:rFonts w:ascii="Times New Roman" w:hAnsi="Times New Roman" w:cs="Times New Roman"/>
          <w:sz w:val="20"/>
          <w:szCs w:val="20"/>
        </w:rPr>
        <w:t xml:space="preserve"> </w:t>
      </w:r>
      <w:r>
        <w:rPr>
          <w:rFonts w:ascii="Arial" w:hAnsi="Arial" w:cs="Arial"/>
          <w:color w:val="000000"/>
          <w:sz w:val="20"/>
          <w:szCs w:val="20"/>
        </w:rPr>
        <w:t xml:space="preserve">all content of any previously issued Ex Test Reports, together with any previously issued </w:t>
      </w:r>
      <w:proofErr w:type="spellStart"/>
      <w:r>
        <w:rPr>
          <w:rFonts w:ascii="Arial" w:hAnsi="Arial" w:cs="Arial"/>
          <w:color w:val="000000"/>
          <w:sz w:val="20"/>
          <w:szCs w:val="20"/>
        </w:rPr>
        <w:t>ExTR</w:t>
      </w:r>
      <w:proofErr w:type="spellEnd"/>
      <w:r>
        <w:rPr>
          <w:rFonts w:ascii="Times New Roman" w:hAnsi="Times New Roman" w:cs="Times New Roman"/>
          <w:sz w:val="20"/>
          <w:szCs w:val="20"/>
        </w:rPr>
        <w:t xml:space="preserve"> </w:t>
      </w:r>
      <w:r>
        <w:rPr>
          <w:rFonts w:ascii="Arial" w:hAnsi="Arial" w:cs="Arial"/>
          <w:color w:val="000000"/>
          <w:sz w:val="20"/>
          <w:szCs w:val="20"/>
        </w:rPr>
        <w:t xml:space="preserve">Addendums and with the latest supplemental modification.  </w:t>
      </w:r>
    </w:p>
    <w:p w14:paraId="7F67F5EE" w14:textId="77777777" w:rsidR="008E5A7E" w:rsidRDefault="00932C5B">
      <w:pPr>
        <w:spacing w:before="240" w:line="231" w:lineRule="exact"/>
        <w:ind w:left="896" w:right="856"/>
        <w:jc w:val="both"/>
        <w:rPr>
          <w:rFonts w:ascii="Times New Roman" w:hAnsi="Times New Roman" w:cs="Times New Roman"/>
          <w:color w:val="010302"/>
        </w:rPr>
        <w:sectPr w:rsidR="008E5A7E">
          <w:type w:val="continuous"/>
          <w:pgSz w:w="11921" w:h="17330"/>
          <w:pgMar w:top="343" w:right="500" w:bottom="275" w:left="500" w:header="708" w:footer="708" w:gutter="0"/>
          <w:cols w:space="720"/>
          <w:docGrid w:linePitch="360"/>
        </w:sectPr>
      </w:pPr>
      <w:r>
        <w:rPr>
          <w:rFonts w:ascii="Arial" w:hAnsi="Arial" w:cs="Arial"/>
          <w:color w:val="000000"/>
          <w:sz w:val="20"/>
          <w:szCs w:val="20"/>
        </w:rPr>
        <w:t xml:space="preserve">The rationale behind limiting the number of modifications to a previously issued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w:t>
      </w:r>
      <w:r>
        <w:rPr>
          <w:rFonts w:ascii="Times New Roman" w:hAnsi="Times New Roman" w:cs="Times New Roman"/>
          <w:sz w:val="20"/>
          <w:szCs w:val="20"/>
        </w:rPr>
        <w:t xml:space="preserve"> </w:t>
      </w:r>
      <w:r>
        <w:rPr>
          <w:rFonts w:ascii="Arial" w:hAnsi="Arial" w:cs="Arial"/>
          <w:color w:val="000000"/>
          <w:sz w:val="20"/>
          <w:szCs w:val="20"/>
        </w:rPr>
        <w:t>is</w:t>
      </w:r>
      <w:r>
        <w:rPr>
          <w:rFonts w:ascii="Arial" w:hAnsi="Arial" w:cs="Arial"/>
          <w:color w:val="000000"/>
          <w:spacing w:val="36"/>
          <w:sz w:val="20"/>
          <w:szCs w:val="20"/>
        </w:rPr>
        <w:t xml:space="preserve"> </w:t>
      </w:r>
      <w:r>
        <w:rPr>
          <w:rFonts w:ascii="Arial" w:hAnsi="Arial" w:cs="Arial"/>
          <w:color w:val="000000"/>
          <w:sz w:val="20"/>
          <w:szCs w:val="20"/>
        </w:rPr>
        <w:t>to</w:t>
      </w:r>
      <w:r>
        <w:rPr>
          <w:rFonts w:ascii="Arial" w:hAnsi="Arial" w:cs="Arial"/>
          <w:color w:val="000000"/>
          <w:spacing w:val="36"/>
          <w:sz w:val="20"/>
          <w:szCs w:val="20"/>
        </w:rPr>
        <w:t xml:space="preserve"> </w:t>
      </w:r>
      <w:r>
        <w:rPr>
          <w:rFonts w:ascii="Arial" w:hAnsi="Arial" w:cs="Arial"/>
          <w:color w:val="000000"/>
          <w:sz w:val="20"/>
          <w:szCs w:val="20"/>
        </w:rPr>
        <w:t>avoid</w:t>
      </w:r>
      <w:r>
        <w:rPr>
          <w:rFonts w:ascii="Arial" w:hAnsi="Arial" w:cs="Arial"/>
          <w:color w:val="000000"/>
          <w:spacing w:val="36"/>
          <w:sz w:val="20"/>
          <w:szCs w:val="20"/>
        </w:rPr>
        <w:t xml:space="preserve"> </w:t>
      </w:r>
      <w:r>
        <w:rPr>
          <w:rFonts w:ascii="Arial" w:hAnsi="Arial" w:cs="Arial"/>
          <w:color w:val="000000"/>
          <w:sz w:val="20"/>
          <w:szCs w:val="20"/>
        </w:rPr>
        <w:t>confusion</w:t>
      </w:r>
      <w:r>
        <w:rPr>
          <w:rFonts w:ascii="Arial" w:hAnsi="Arial" w:cs="Arial"/>
          <w:color w:val="000000"/>
          <w:spacing w:val="36"/>
          <w:sz w:val="20"/>
          <w:szCs w:val="20"/>
        </w:rPr>
        <w:t xml:space="preserve"> </w:t>
      </w:r>
      <w:r>
        <w:rPr>
          <w:rFonts w:ascii="Arial" w:hAnsi="Arial" w:cs="Arial"/>
          <w:color w:val="000000"/>
          <w:sz w:val="20"/>
          <w:szCs w:val="20"/>
        </w:rPr>
        <w:t>regarding</w:t>
      </w:r>
      <w:r>
        <w:rPr>
          <w:rFonts w:ascii="Arial" w:hAnsi="Arial" w:cs="Arial"/>
          <w:color w:val="000000"/>
          <w:spacing w:val="36"/>
          <w:sz w:val="20"/>
          <w:szCs w:val="20"/>
        </w:rPr>
        <w:t xml:space="preserve"> </w:t>
      </w:r>
      <w:r>
        <w:rPr>
          <w:rFonts w:ascii="Arial" w:hAnsi="Arial" w:cs="Arial"/>
          <w:color w:val="000000"/>
          <w:sz w:val="20"/>
          <w:szCs w:val="20"/>
        </w:rPr>
        <w:t>what</w:t>
      </w:r>
      <w:r>
        <w:rPr>
          <w:rFonts w:ascii="Arial" w:hAnsi="Arial" w:cs="Arial"/>
          <w:color w:val="000000"/>
          <w:spacing w:val="36"/>
          <w:sz w:val="20"/>
          <w:szCs w:val="20"/>
        </w:rPr>
        <w:t xml:space="preserve"> </w:t>
      </w:r>
      <w:r>
        <w:rPr>
          <w:rFonts w:ascii="Arial" w:hAnsi="Arial" w:cs="Arial"/>
          <w:color w:val="000000"/>
          <w:sz w:val="20"/>
          <w:szCs w:val="20"/>
        </w:rPr>
        <w:t>is</w:t>
      </w:r>
      <w:r>
        <w:rPr>
          <w:rFonts w:ascii="Arial" w:hAnsi="Arial" w:cs="Arial"/>
          <w:color w:val="000000"/>
          <w:spacing w:val="36"/>
          <w:sz w:val="20"/>
          <w:szCs w:val="20"/>
        </w:rPr>
        <w:t xml:space="preserve"> </w:t>
      </w:r>
      <w:r>
        <w:rPr>
          <w:rFonts w:ascii="Arial" w:hAnsi="Arial" w:cs="Arial"/>
          <w:color w:val="000000"/>
          <w:sz w:val="20"/>
          <w:szCs w:val="20"/>
        </w:rPr>
        <w:t>actually</w:t>
      </w:r>
      <w:r>
        <w:rPr>
          <w:rFonts w:ascii="Arial" w:hAnsi="Arial" w:cs="Arial"/>
          <w:color w:val="000000"/>
          <w:spacing w:val="36"/>
          <w:sz w:val="20"/>
          <w:szCs w:val="20"/>
        </w:rPr>
        <w:t xml:space="preserve"> </w:t>
      </w:r>
      <w:r>
        <w:rPr>
          <w:rFonts w:ascii="Arial" w:hAnsi="Arial" w:cs="Arial"/>
          <w:color w:val="000000"/>
          <w:sz w:val="20"/>
          <w:szCs w:val="20"/>
        </w:rPr>
        <w:t>covered</w:t>
      </w:r>
      <w:r>
        <w:rPr>
          <w:rFonts w:ascii="Arial" w:hAnsi="Arial" w:cs="Arial"/>
          <w:color w:val="000000"/>
          <w:spacing w:val="36"/>
          <w:sz w:val="20"/>
          <w:szCs w:val="20"/>
        </w:rPr>
        <w:t xml:space="preserve"> </w:t>
      </w:r>
      <w:r>
        <w:rPr>
          <w:rFonts w:ascii="Arial" w:hAnsi="Arial" w:cs="Arial"/>
          <w:color w:val="000000"/>
          <w:sz w:val="20"/>
          <w:szCs w:val="20"/>
        </w:rPr>
        <w:t>by</w:t>
      </w:r>
      <w:r>
        <w:rPr>
          <w:rFonts w:ascii="Arial" w:hAnsi="Arial" w:cs="Arial"/>
          <w:color w:val="000000"/>
          <w:spacing w:val="36"/>
          <w:sz w:val="20"/>
          <w:szCs w:val="20"/>
        </w:rPr>
        <w:t xml:space="preserve"> </w:t>
      </w:r>
      <w:r>
        <w:rPr>
          <w:rFonts w:ascii="Arial" w:hAnsi="Arial" w:cs="Arial"/>
          <w:color w:val="000000"/>
          <w:sz w:val="20"/>
          <w:szCs w:val="20"/>
        </w:rPr>
        <w:t>the</w:t>
      </w:r>
      <w:r>
        <w:rPr>
          <w:rFonts w:ascii="Arial" w:hAnsi="Arial" w:cs="Arial"/>
          <w:color w:val="000000"/>
          <w:spacing w:val="36"/>
          <w:sz w:val="20"/>
          <w:szCs w:val="20"/>
        </w:rPr>
        <w:t xml:space="preserve"> </w:t>
      </w:r>
      <w:r>
        <w:rPr>
          <w:rFonts w:ascii="Arial" w:hAnsi="Arial" w:cs="Arial"/>
          <w:color w:val="000000"/>
          <w:sz w:val="20"/>
          <w:szCs w:val="20"/>
        </w:rPr>
        <w:t>combination</w:t>
      </w:r>
      <w:r>
        <w:rPr>
          <w:rFonts w:ascii="Arial" w:hAnsi="Arial" w:cs="Arial"/>
          <w:color w:val="000000"/>
          <w:spacing w:val="36"/>
          <w:sz w:val="20"/>
          <w:szCs w:val="20"/>
        </w:rPr>
        <w:t xml:space="preserve"> </w:t>
      </w:r>
      <w:r>
        <w:rPr>
          <w:rFonts w:ascii="Arial" w:hAnsi="Arial" w:cs="Arial"/>
          <w:color w:val="000000"/>
          <w:sz w:val="20"/>
          <w:szCs w:val="20"/>
        </w:rPr>
        <w:t>of</w:t>
      </w:r>
      <w:r>
        <w:rPr>
          <w:rFonts w:ascii="Arial" w:hAnsi="Arial" w:cs="Arial"/>
          <w:color w:val="000000"/>
          <w:spacing w:val="36"/>
          <w:sz w:val="20"/>
          <w:szCs w:val="20"/>
        </w:rPr>
        <w:t xml:space="preserve"> </w:t>
      </w:r>
      <w:r>
        <w:rPr>
          <w:rFonts w:ascii="Arial" w:hAnsi="Arial" w:cs="Arial"/>
          <w:color w:val="000000"/>
          <w:sz w:val="20"/>
          <w:szCs w:val="20"/>
        </w:rPr>
        <w:t>the</w:t>
      </w:r>
      <w:r>
        <w:rPr>
          <w:rFonts w:ascii="Arial" w:hAnsi="Arial" w:cs="Arial"/>
          <w:color w:val="000000"/>
          <w:spacing w:val="36"/>
          <w:sz w:val="20"/>
          <w:szCs w:val="20"/>
        </w:rPr>
        <w:t xml:space="preserve"> </w:t>
      </w:r>
      <w:proofErr w:type="gramStart"/>
      <w:r>
        <w:rPr>
          <w:rFonts w:ascii="Arial" w:hAnsi="Arial" w:cs="Arial"/>
          <w:color w:val="000000"/>
          <w:sz w:val="20"/>
          <w:szCs w:val="20"/>
        </w:rPr>
        <w:t>Ex</w:t>
      </w:r>
      <w:r>
        <w:rPr>
          <w:rFonts w:ascii="Arial" w:hAnsi="Arial" w:cs="Arial"/>
          <w:color w:val="000000"/>
          <w:spacing w:val="36"/>
          <w:sz w:val="20"/>
          <w:szCs w:val="20"/>
        </w:rPr>
        <w:t xml:space="preserve"> </w:t>
      </w:r>
      <w:r>
        <w:rPr>
          <w:rFonts w:ascii="Arial" w:hAnsi="Arial" w:cs="Arial"/>
          <w:color w:val="000000"/>
          <w:sz w:val="20"/>
          <w:szCs w:val="20"/>
        </w:rPr>
        <w:t>Test</w:t>
      </w:r>
      <w:proofErr w:type="gramEnd"/>
      <w:r>
        <w:rPr>
          <w:rFonts w:ascii="Times New Roman" w:hAnsi="Times New Roman" w:cs="Times New Roman"/>
          <w:sz w:val="20"/>
          <w:szCs w:val="20"/>
        </w:rPr>
        <w:t xml:space="preserve"> </w:t>
      </w:r>
      <w:r>
        <w:rPr>
          <w:rFonts w:ascii="Arial" w:hAnsi="Arial" w:cs="Arial"/>
          <w:color w:val="000000"/>
          <w:sz w:val="20"/>
          <w:szCs w:val="20"/>
        </w:rPr>
        <w:t xml:space="preserve">Report and any subsequent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Addendums.  </w:t>
      </w:r>
      <w:r>
        <w:br w:type="page"/>
      </w:r>
    </w:p>
    <w:p w14:paraId="7F67F5EF" w14:textId="77777777" w:rsidR="008E5A7E" w:rsidRDefault="008E5A7E">
      <w:pPr>
        <w:rPr>
          <w:rFonts w:ascii="Times New Roman" w:hAnsi="Times New Roman"/>
          <w:color w:val="000000" w:themeColor="text1"/>
          <w:sz w:val="24"/>
          <w:szCs w:val="24"/>
        </w:rPr>
      </w:pPr>
    </w:p>
    <w:p w14:paraId="7F67F5F0" w14:textId="77777777" w:rsidR="008E5A7E" w:rsidRDefault="008E5A7E">
      <w:pPr>
        <w:spacing w:after="226"/>
        <w:rPr>
          <w:rFonts w:ascii="Times New Roman" w:hAnsi="Times New Roman"/>
          <w:color w:val="000000" w:themeColor="text1"/>
          <w:sz w:val="24"/>
          <w:szCs w:val="24"/>
        </w:rPr>
      </w:pPr>
    </w:p>
    <w:p w14:paraId="7F67F5F1" w14:textId="77777777" w:rsidR="008E5A7E" w:rsidRDefault="00932C5B">
      <w:pPr>
        <w:tabs>
          <w:tab w:val="left" w:pos="5131"/>
        </w:tabs>
        <w:spacing w:line="272" w:lineRule="exact"/>
        <w:ind w:left="896"/>
        <w:rPr>
          <w:rFonts w:ascii="Times New Roman" w:hAnsi="Times New Roman" w:cs="Times New Roman"/>
          <w:color w:val="010302"/>
        </w:rPr>
      </w:pPr>
      <w:r>
        <w:rPr>
          <w:rFonts w:ascii="Arial" w:hAnsi="Arial" w:cs="Arial"/>
          <w:color w:val="000000"/>
          <w:sz w:val="20"/>
          <w:szCs w:val="20"/>
        </w:rPr>
        <w:t xml:space="preserve">IECEx OD 010-2:2022 © IEC 2022 </w:t>
      </w:r>
      <w:r>
        <w:rPr>
          <w:rFonts w:ascii="Arial" w:hAnsi="Arial" w:cs="Arial"/>
          <w:color w:val="000000"/>
          <w:sz w:val="20"/>
          <w:szCs w:val="20"/>
        </w:rPr>
        <w:tab/>
        <w:t xml:space="preserve">– 13 –  </w:t>
      </w:r>
    </w:p>
    <w:p w14:paraId="7F67F5F2" w14:textId="77777777" w:rsidR="008E5A7E" w:rsidRDefault="00932C5B">
      <w:pPr>
        <w:spacing w:before="280" w:line="232" w:lineRule="exact"/>
        <w:ind w:left="896" w:right="856"/>
        <w:jc w:val="both"/>
        <w:rPr>
          <w:rFonts w:ascii="Times New Roman" w:hAnsi="Times New Roman" w:cs="Times New Roman"/>
          <w:color w:val="010302"/>
        </w:rPr>
      </w:pPr>
      <w:r>
        <w:rPr>
          <w:rFonts w:ascii="Arial" w:hAnsi="Arial" w:cs="Arial"/>
          <w:color w:val="000000"/>
          <w:sz w:val="20"/>
          <w:szCs w:val="20"/>
        </w:rPr>
        <w:t xml:space="preserve">This is not intended to preclude issuing a new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on a more frequent basis, if the</w:t>
      </w:r>
      <w:r>
        <w:rPr>
          <w:rFonts w:ascii="Times New Roman" w:hAnsi="Times New Roman" w:cs="Times New Roman"/>
          <w:sz w:val="20"/>
          <w:szCs w:val="20"/>
        </w:rPr>
        <w:t xml:space="preserve"> </w:t>
      </w:r>
      <w:r>
        <w:rPr>
          <w:rFonts w:ascii="Arial" w:hAnsi="Arial" w:cs="Arial"/>
          <w:color w:val="000000"/>
          <w:sz w:val="20"/>
          <w:szCs w:val="20"/>
        </w:rPr>
        <w:t>ExCB</w:t>
      </w:r>
      <w:r>
        <w:rPr>
          <w:rFonts w:ascii="Arial" w:hAnsi="Arial" w:cs="Arial"/>
          <w:color w:val="000000"/>
          <w:spacing w:val="40"/>
          <w:sz w:val="20"/>
          <w:szCs w:val="20"/>
        </w:rPr>
        <w:t xml:space="preserve"> </w:t>
      </w:r>
      <w:r>
        <w:rPr>
          <w:rFonts w:ascii="Arial" w:hAnsi="Arial" w:cs="Arial"/>
          <w:color w:val="000000"/>
          <w:sz w:val="20"/>
          <w:szCs w:val="20"/>
        </w:rPr>
        <w:t>deems</w:t>
      </w:r>
      <w:r>
        <w:rPr>
          <w:rFonts w:ascii="Arial" w:hAnsi="Arial" w:cs="Arial"/>
          <w:color w:val="000000"/>
          <w:spacing w:val="40"/>
          <w:sz w:val="20"/>
          <w:szCs w:val="20"/>
        </w:rPr>
        <w:t xml:space="preserve"> </w:t>
      </w:r>
      <w:r>
        <w:rPr>
          <w:rFonts w:ascii="Arial" w:hAnsi="Arial" w:cs="Arial"/>
          <w:color w:val="000000"/>
          <w:sz w:val="20"/>
          <w:szCs w:val="20"/>
        </w:rPr>
        <w:t>it</w:t>
      </w:r>
      <w:r>
        <w:rPr>
          <w:rFonts w:ascii="Arial" w:hAnsi="Arial" w:cs="Arial"/>
          <w:color w:val="000000"/>
          <w:spacing w:val="40"/>
          <w:sz w:val="20"/>
          <w:szCs w:val="20"/>
        </w:rPr>
        <w:t xml:space="preserve"> </w:t>
      </w:r>
      <w:r>
        <w:rPr>
          <w:rFonts w:ascii="Arial" w:hAnsi="Arial" w:cs="Arial"/>
          <w:color w:val="000000"/>
          <w:sz w:val="20"/>
          <w:szCs w:val="20"/>
        </w:rPr>
        <w:t>appropriate.</w:t>
      </w:r>
      <w:r>
        <w:rPr>
          <w:rFonts w:ascii="Arial" w:hAnsi="Arial" w:cs="Arial"/>
          <w:color w:val="000000"/>
          <w:spacing w:val="40"/>
          <w:sz w:val="20"/>
          <w:szCs w:val="20"/>
        </w:rPr>
        <w:t xml:space="preserve"> </w:t>
      </w:r>
      <w:r>
        <w:rPr>
          <w:rFonts w:ascii="Arial" w:hAnsi="Arial" w:cs="Arial"/>
          <w:color w:val="000000"/>
          <w:sz w:val="20"/>
          <w:szCs w:val="20"/>
        </w:rPr>
        <w:t>It</w:t>
      </w:r>
      <w:r>
        <w:rPr>
          <w:rFonts w:ascii="Arial" w:hAnsi="Arial" w:cs="Arial"/>
          <w:color w:val="000000"/>
          <w:spacing w:val="40"/>
          <w:sz w:val="20"/>
          <w:szCs w:val="20"/>
        </w:rPr>
        <w:t xml:space="preserve"> </w:t>
      </w:r>
      <w:r>
        <w:rPr>
          <w:rFonts w:ascii="Arial" w:hAnsi="Arial" w:cs="Arial"/>
          <w:color w:val="000000"/>
          <w:sz w:val="20"/>
          <w:szCs w:val="20"/>
        </w:rPr>
        <w:t>is</w:t>
      </w:r>
      <w:r>
        <w:rPr>
          <w:rFonts w:ascii="Arial" w:hAnsi="Arial" w:cs="Arial"/>
          <w:color w:val="000000"/>
          <w:spacing w:val="40"/>
          <w:sz w:val="20"/>
          <w:szCs w:val="20"/>
        </w:rPr>
        <w:t xml:space="preserve"> </w:t>
      </w:r>
      <w:r>
        <w:rPr>
          <w:rFonts w:ascii="Arial" w:hAnsi="Arial" w:cs="Arial"/>
          <w:color w:val="000000"/>
          <w:sz w:val="20"/>
          <w:szCs w:val="20"/>
        </w:rPr>
        <w:t>a</w:t>
      </w:r>
      <w:r>
        <w:rPr>
          <w:rFonts w:ascii="Arial" w:hAnsi="Arial" w:cs="Arial"/>
          <w:color w:val="000000"/>
          <w:spacing w:val="40"/>
          <w:sz w:val="20"/>
          <w:szCs w:val="20"/>
        </w:rPr>
        <w:t xml:space="preserve"> </w:t>
      </w:r>
      <w:r>
        <w:rPr>
          <w:rFonts w:ascii="Arial" w:hAnsi="Arial" w:cs="Arial"/>
          <w:color w:val="000000"/>
          <w:sz w:val="20"/>
          <w:szCs w:val="20"/>
        </w:rPr>
        <w:t>recommended</w:t>
      </w:r>
      <w:r>
        <w:rPr>
          <w:rFonts w:ascii="Arial" w:hAnsi="Arial" w:cs="Arial"/>
          <w:color w:val="000000"/>
          <w:spacing w:val="40"/>
          <w:sz w:val="20"/>
          <w:szCs w:val="20"/>
        </w:rPr>
        <w:t xml:space="preserve"> </w:t>
      </w:r>
      <w:r>
        <w:rPr>
          <w:rFonts w:ascii="Arial" w:hAnsi="Arial" w:cs="Arial"/>
          <w:color w:val="000000"/>
          <w:sz w:val="20"/>
          <w:szCs w:val="20"/>
        </w:rPr>
        <w:t>practice</w:t>
      </w:r>
      <w:r>
        <w:rPr>
          <w:rFonts w:ascii="Arial" w:hAnsi="Arial" w:cs="Arial"/>
          <w:color w:val="000000"/>
          <w:spacing w:val="40"/>
          <w:sz w:val="20"/>
          <w:szCs w:val="20"/>
        </w:rPr>
        <w:t xml:space="preserve"> </w:t>
      </w:r>
      <w:r>
        <w:rPr>
          <w:rFonts w:ascii="Arial" w:hAnsi="Arial" w:cs="Arial"/>
          <w:color w:val="000000"/>
          <w:sz w:val="20"/>
          <w:szCs w:val="20"/>
        </w:rPr>
        <w:t>to</w:t>
      </w:r>
      <w:r>
        <w:rPr>
          <w:rFonts w:ascii="Arial" w:hAnsi="Arial" w:cs="Arial"/>
          <w:color w:val="000000"/>
          <w:spacing w:val="40"/>
          <w:sz w:val="20"/>
          <w:szCs w:val="20"/>
        </w:rPr>
        <w:t xml:space="preserve"> </w:t>
      </w:r>
      <w:r>
        <w:rPr>
          <w:rFonts w:ascii="Arial" w:hAnsi="Arial" w:cs="Arial"/>
          <w:color w:val="000000"/>
          <w:sz w:val="20"/>
          <w:szCs w:val="20"/>
        </w:rPr>
        <w:t>consider</w:t>
      </w:r>
      <w:r>
        <w:rPr>
          <w:rFonts w:ascii="Arial" w:hAnsi="Arial" w:cs="Arial"/>
          <w:color w:val="000000"/>
          <w:spacing w:val="40"/>
          <w:sz w:val="20"/>
          <w:szCs w:val="20"/>
        </w:rPr>
        <w:t xml:space="preserve"> </w:t>
      </w:r>
      <w:r>
        <w:rPr>
          <w:rFonts w:ascii="Arial" w:hAnsi="Arial" w:cs="Arial"/>
          <w:color w:val="000000"/>
          <w:sz w:val="20"/>
          <w:szCs w:val="20"/>
        </w:rPr>
        <w:t>issuing</w:t>
      </w:r>
      <w:r>
        <w:rPr>
          <w:rFonts w:ascii="Arial" w:hAnsi="Arial" w:cs="Arial"/>
          <w:color w:val="000000"/>
          <w:spacing w:val="40"/>
          <w:sz w:val="20"/>
          <w:szCs w:val="20"/>
        </w:rPr>
        <w:t xml:space="preserve"> </w:t>
      </w:r>
      <w:r>
        <w:rPr>
          <w:rFonts w:ascii="Arial" w:hAnsi="Arial" w:cs="Arial"/>
          <w:color w:val="000000"/>
          <w:sz w:val="20"/>
          <w:szCs w:val="20"/>
        </w:rPr>
        <w:t>a</w:t>
      </w:r>
      <w:r>
        <w:rPr>
          <w:rFonts w:ascii="Arial" w:hAnsi="Arial" w:cs="Arial"/>
          <w:color w:val="000000"/>
          <w:spacing w:val="36"/>
          <w:sz w:val="20"/>
          <w:szCs w:val="20"/>
        </w:rPr>
        <w:t xml:space="preserve"> </w:t>
      </w:r>
      <w:r>
        <w:rPr>
          <w:rFonts w:ascii="Arial" w:hAnsi="Arial" w:cs="Arial"/>
          <w:color w:val="000000"/>
          <w:sz w:val="20"/>
          <w:szCs w:val="20"/>
        </w:rPr>
        <w:t>new</w:t>
      </w:r>
      <w:r>
        <w:rPr>
          <w:rFonts w:ascii="Arial" w:hAnsi="Arial" w:cs="Arial"/>
          <w:color w:val="000000"/>
          <w:spacing w:val="40"/>
          <w:sz w:val="20"/>
          <w:szCs w:val="20"/>
        </w:rPr>
        <w:t xml:space="preserve"> </w:t>
      </w:r>
      <w:proofErr w:type="spellStart"/>
      <w:r>
        <w:rPr>
          <w:rFonts w:ascii="Arial" w:hAnsi="Arial" w:cs="Arial"/>
          <w:color w:val="000000"/>
          <w:sz w:val="20"/>
          <w:szCs w:val="20"/>
        </w:rPr>
        <w:t>ExTR</w:t>
      </w:r>
      <w:proofErr w:type="spellEnd"/>
      <w:r>
        <w:rPr>
          <w:rFonts w:ascii="Times New Roman" w:hAnsi="Times New Roman" w:cs="Times New Roman"/>
          <w:sz w:val="20"/>
          <w:szCs w:val="20"/>
        </w:rPr>
        <w:t xml:space="preserve"> </w:t>
      </w:r>
      <w:r>
        <w:rPr>
          <w:rFonts w:ascii="Arial" w:hAnsi="Arial" w:cs="Arial"/>
          <w:color w:val="000000"/>
          <w:sz w:val="20"/>
          <w:szCs w:val="20"/>
        </w:rPr>
        <w:t xml:space="preserve">package anytime an extensive supplemental modification is being submitted.  </w:t>
      </w:r>
    </w:p>
    <w:p w14:paraId="7F67F5F3" w14:textId="77777777" w:rsidR="008E5A7E" w:rsidRDefault="00932C5B">
      <w:pPr>
        <w:tabs>
          <w:tab w:val="left" w:pos="1519"/>
        </w:tabs>
        <w:spacing w:before="240" w:line="286" w:lineRule="exact"/>
        <w:ind w:left="896"/>
        <w:rPr>
          <w:rFonts w:ascii="Times New Roman" w:hAnsi="Times New Roman" w:cs="Times New Roman"/>
          <w:color w:val="010302"/>
        </w:rPr>
      </w:pPr>
      <w:bookmarkStart w:id="311" w:name="_Hlk155799903"/>
      <w:r>
        <w:rPr>
          <w:rFonts w:ascii="Arial" w:hAnsi="Arial" w:cs="Arial"/>
          <w:b/>
          <w:bCs/>
          <w:color w:val="000000"/>
          <w:sz w:val="20"/>
          <w:szCs w:val="20"/>
        </w:rPr>
        <w:t xml:space="preserve">2.7 </w:t>
      </w:r>
      <w:r>
        <w:rPr>
          <w:rFonts w:ascii="Arial" w:hAnsi="Arial" w:cs="Arial"/>
          <w:b/>
          <w:bCs/>
          <w:color w:val="000000"/>
          <w:sz w:val="20"/>
          <w:szCs w:val="20"/>
        </w:rPr>
        <w:tab/>
      </w:r>
      <w:proofErr w:type="spellStart"/>
      <w:r>
        <w:rPr>
          <w:rFonts w:ascii="Arial" w:hAnsi="Arial" w:cs="Arial"/>
          <w:b/>
          <w:bCs/>
          <w:color w:val="000000"/>
          <w:sz w:val="20"/>
          <w:szCs w:val="20"/>
        </w:rPr>
        <w:t>ExTR</w:t>
      </w:r>
      <w:proofErr w:type="spellEnd"/>
      <w:r>
        <w:rPr>
          <w:rFonts w:ascii="Arial" w:hAnsi="Arial" w:cs="Arial"/>
          <w:b/>
          <w:bCs/>
          <w:color w:val="000000"/>
          <w:sz w:val="20"/>
          <w:szCs w:val="20"/>
        </w:rPr>
        <w:t xml:space="preserve"> of Partial Testing  </w:t>
      </w:r>
    </w:p>
    <w:bookmarkEnd w:id="311"/>
    <w:p w14:paraId="7F67F5F4" w14:textId="77777777" w:rsidR="008E5A7E" w:rsidRDefault="00932C5B">
      <w:pPr>
        <w:spacing w:before="140" w:line="232" w:lineRule="exact"/>
        <w:ind w:left="896" w:right="855"/>
        <w:jc w:val="both"/>
        <w:rPr>
          <w:rFonts w:ascii="Times New Roman" w:hAnsi="Times New Roman" w:cs="Times New Roman"/>
          <w:color w:val="010302"/>
        </w:rPr>
      </w:pPr>
      <w:r>
        <w:rPr>
          <w:rFonts w:ascii="Arial" w:hAnsi="Arial" w:cs="Arial"/>
          <w:color w:val="000000"/>
          <w:sz w:val="20"/>
          <w:szCs w:val="20"/>
        </w:rPr>
        <w:t>Each</w:t>
      </w:r>
      <w:r>
        <w:rPr>
          <w:rFonts w:ascii="Arial" w:hAnsi="Arial" w:cs="Arial"/>
          <w:color w:val="000000"/>
          <w:spacing w:val="32"/>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32"/>
          <w:sz w:val="20"/>
          <w:szCs w:val="20"/>
        </w:rPr>
        <w:t xml:space="preserve"> </w:t>
      </w:r>
      <w:r>
        <w:rPr>
          <w:rFonts w:ascii="Arial" w:hAnsi="Arial" w:cs="Arial"/>
          <w:color w:val="000000"/>
          <w:sz w:val="20"/>
          <w:szCs w:val="20"/>
        </w:rPr>
        <w:t>Partial</w:t>
      </w:r>
      <w:r>
        <w:rPr>
          <w:rFonts w:ascii="Arial" w:hAnsi="Arial" w:cs="Arial"/>
          <w:color w:val="000000"/>
          <w:spacing w:val="28"/>
          <w:sz w:val="20"/>
          <w:szCs w:val="20"/>
        </w:rPr>
        <w:t xml:space="preserve"> </w:t>
      </w:r>
      <w:r>
        <w:rPr>
          <w:rFonts w:ascii="Arial" w:hAnsi="Arial" w:cs="Arial"/>
          <w:color w:val="000000"/>
          <w:sz w:val="20"/>
          <w:szCs w:val="20"/>
        </w:rPr>
        <w:t>Testing</w:t>
      </w:r>
      <w:r>
        <w:rPr>
          <w:rFonts w:ascii="Arial" w:hAnsi="Arial" w:cs="Arial"/>
          <w:color w:val="000000"/>
          <w:spacing w:val="32"/>
          <w:sz w:val="20"/>
          <w:szCs w:val="20"/>
        </w:rPr>
        <w:t xml:space="preserve"> </w:t>
      </w:r>
      <w:r>
        <w:rPr>
          <w:rFonts w:ascii="Arial" w:hAnsi="Arial" w:cs="Arial"/>
          <w:color w:val="000000"/>
          <w:sz w:val="20"/>
          <w:szCs w:val="20"/>
        </w:rPr>
        <w:t>is</w:t>
      </w:r>
      <w:r>
        <w:rPr>
          <w:rFonts w:ascii="Arial" w:hAnsi="Arial" w:cs="Arial"/>
          <w:color w:val="000000"/>
          <w:spacing w:val="32"/>
          <w:sz w:val="20"/>
          <w:szCs w:val="20"/>
        </w:rPr>
        <w:t xml:space="preserve"> </w:t>
      </w:r>
      <w:r>
        <w:rPr>
          <w:rFonts w:ascii="Arial" w:hAnsi="Arial" w:cs="Arial"/>
          <w:color w:val="000000"/>
          <w:sz w:val="20"/>
          <w:szCs w:val="20"/>
        </w:rPr>
        <w:t>part</w:t>
      </w:r>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28"/>
          <w:sz w:val="20"/>
          <w:szCs w:val="20"/>
        </w:rPr>
        <w:t xml:space="preserve"> </w:t>
      </w:r>
      <w:r>
        <w:rPr>
          <w:rFonts w:ascii="Arial" w:hAnsi="Arial" w:cs="Arial"/>
          <w:color w:val="000000"/>
          <w:sz w:val="20"/>
          <w:szCs w:val="20"/>
        </w:rPr>
        <w:t>an</w:t>
      </w:r>
      <w:r>
        <w:rPr>
          <w:rFonts w:ascii="Arial" w:hAnsi="Arial" w:cs="Arial"/>
          <w:color w:val="000000"/>
          <w:spacing w:val="32"/>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32"/>
          <w:sz w:val="20"/>
          <w:szCs w:val="20"/>
        </w:rPr>
        <w:t xml:space="preserve"> </w:t>
      </w:r>
      <w:r>
        <w:rPr>
          <w:rFonts w:ascii="Arial" w:hAnsi="Arial" w:cs="Arial"/>
          <w:color w:val="000000"/>
          <w:sz w:val="20"/>
          <w:szCs w:val="20"/>
        </w:rPr>
        <w:t>package</w:t>
      </w:r>
      <w:r>
        <w:rPr>
          <w:rFonts w:ascii="Arial" w:hAnsi="Arial" w:cs="Arial"/>
          <w:color w:val="000000"/>
          <w:spacing w:val="32"/>
          <w:sz w:val="20"/>
          <w:szCs w:val="20"/>
        </w:rPr>
        <w:t xml:space="preserve"> </w:t>
      </w:r>
      <w:r>
        <w:rPr>
          <w:rFonts w:ascii="Arial" w:hAnsi="Arial" w:cs="Arial"/>
          <w:color w:val="000000"/>
          <w:sz w:val="20"/>
          <w:szCs w:val="20"/>
        </w:rPr>
        <w:t>that</w:t>
      </w:r>
      <w:r>
        <w:rPr>
          <w:rFonts w:ascii="Arial" w:hAnsi="Arial" w:cs="Arial"/>
          <w:color w:val="000000"/>
          <w:spacing w:val="32"/>
          <w:sz w:val="20"/>
          <w:szCs w:val="20"/>
        </w:rPr>
        <w:t xml:space="preserve"> </w:t>
      </w:r>
      <w:r>
        <w:rPr>
          <w:rFonts w:ascii="Arial" w:hAnsi="Arial" w:cs="Arial"/>
          <w:color w:val="000000"/>
          <w:sz w:val="20"/>
          <w:szCs w:val="20"/>
        </w:rPr>
        <w:t>may</w:t>
      </w:r>
      <w:r>
        <w:rPr>
          <w:rFonts w:ascii="Arial" w:hAnsi="Arial" w:cs="Arial"/>
          <w:color w:val="000000"/>
          <w:spacing w:val="32"/>
          <w:sz w:val="20"/>
          <w:szCs w:val="20"/>
        </w:rPr>
        <w:t xml:space="preserve"> </w:t>
      </w:r>
      <w:r>
        <w:rPr>
          <w:rFonts w:ascii="Arial" w:hAnsi="Arial" w:cs="Arial"/>
          <w:color w:val="000000"/>
          <w:sz w:val="20"/>
          <w:szCs w:val="20"/>
        </w:rPr>
        <w:t>include</w:t>
      </w:r>
      <w:r>
        <w:rPr>
          <w:rFonts w:ascii="Arial" w:hAnsi="Arial" w:cs="Arial"/>
          <w:color w:val="000000"/>
          <w:spacing w:val="32"/>
          <w:sz w:val="20"/>
          <w:szCs w:val="20"/>
        </w:rPr>
        <w:t xml:space="preserve"> </w:t>
      </w:r>
      <w:r>
        <w:rPr>
          <w:rFonts w:ascii="Arial" w:hAnsi="Arial" w:cs="Arial"/>
          <w:color w:val="000000"/>
          <w:sz w:val="20"/>
          <w:szCs w:val="20"/>
        </w:rPr>
        <w:t>Ex</w:t>
      </w:r>
      <w:r>
        <w:rPr>
          <w:rFonts w:ascii="Arial" w:hAnsi="Arial" w:cs="Arial"/>
          <w:color w:val="000000"/>
          <w:spacing w:val="32"/>
          <w:sz w:val="20"/>
          <w:szCs w:val="20"/>
        </w:rPr>
        <w:t xml:space="preserve"> </w:t>
      </w:r>
      <w:r>
        <w:rPr>
          <w:rFonts w:ascii="Arial" w:hAnsi="Arial" w:cs="Arial"/>
          <w:color w:val="000000"/>
          <w:sz w:val="20"/>
          <w:szCs w:val="20"/>
        </w:rPr>
        <w:t>Test</w:t>
      </w:r>
      <w:r>
        <w:rPr>
          <w:rFonts w:ascii="Arial" w:hAnsi="Arial" w:cs="Arial"/>
          <w:color w:val="000000"/>
          <w:spacing w:val="32"/>
          <w:sz w:val="20"/>
          <w:szCs w:val="20"/>
        </w:rPr>
        <w:t xml:space="preserve"> </w:t>
      </w:r>
      <w:r>
        <w:rPr>
          <w:rFonts w:ascii="Arial" w:hAnsi="Arial" w:cs="Arial"/>
          <w:color w:val="000000"/>
          <w:sz w:val="20"/>
          <w:szCs w:val="20"/>
        </w:rPr>
        <w:t>Report,</w:t>
      </w:r>
      <w:r>
        <w:rPr>
          <w:rFonts w:ascii="Times New Roman" w:hAnsi="Times New Roman" w:cs="Times New Roman"/>
          <w:sz w:val="20"/>
          <w:szCs w:val="20"/>
        </w:rPr>
        <w:t xml:space="preserve"> </w:t>
      </w:r>
      <w:r>
        <w:rPr>
          <w:rFonts w:ascii="Arial" w:hAnsi="Arial" w:cs="Arial"/>
          <w:color w:val="000000"/>
          <w:sz w:val="20"/>
          <w:szCs w:val="20"/>
        </w:rPr>
        <w:t xml:space="preserve">Addendum, National Differences and other Partial Testing documents, along with a single </w:t>
      </w:r>
      <w:proofErr w:type="spellStart"/>
      <w:r>
        <w:rPr>
          <w:rFonts w:ascii="Arial" w:hAnsi="Arial" w:cs="Arial"/>
          <w:color w:val="000000"/>
          <w:sz w:val="20"/>
          <w:szCs w:val="20"/>
        </w:rPr>
        <w:t>ExTR</w:t>
      </w:r>
      <w:proofErr w:type="spellEnd"/>
      <w:r>
        <w:rPr>
          <w:rFonts w:ascii="Times New Roman" w:hAnsi="Times New Roman" w:cs="Times New Roman"/>
          <w:sz w:val="20"/>
          <w:szCs w:val="20"/>
        </w:rPr>
        <w:t xml:space="preserve"> </w:t>
      </w:r>
      <w:r>
        <w:rPr>
          <w:rFonts w:ascii="Arial" w:hAnsi="Arial" w:cs="Arial"/>
          <w:color w:val="000000"/>
          <w:sz w:val="20"/>
          <w:szCs w:val="20"/>
        </w:rPr>
        <w:t xml:space="preserve">Cover.  </w:t>
      </w:r>
    </w:p>
    <w:p w14:paraId="7F67F5F5" w14:textId="77777777" w:rsidR="008E5A7E" w:rsidRDefault="00932C5B">
      <w:pPr>
        <w:spacing w:before="240" w:line="230" w:lineRule="exact"/>
        <w:ind w:left="896" w:right="854"/>
        <w:jc w:val="both"/>
        <w:rPr>
          <w:rFonts w:ascii="Times New Roman" w:hAnsi="Times New Roman" w:cs="Times New Roman"/>
          <w:color w:val="010302"/>
        </w:rPr>
      </w:pPr>
      <w:r>
        <w:rPr>
          <w:rFonts w:ascii="Arial" w:hAnsi="Arial" w:cs="Arial"/>
          <w:color w:val="000000"/>
          <w:sz w:val="20"/>
          <w:szCs w:val="20"/>
        </w:rPr>
        <w:t xml:space="preserve">The purpose of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of Partial Testing is to document compliance of an item or product with</w:t>
      </w:r>
      <w:r>
        <w:rPr>
          <w:rFonts w:ascii="Times New Roman" w:hAnsi="Times New Roman" w:cs="Times New Roman"/>
          <w:sz w:val="20"/>
          <w:szCs w:val="20"/>
        </w:rPr>
        <w:t xml:space="preserve"> </w:t>
      </w:r>
      <w:r>
        <w:rPr>
          <w:rFonts w:ascii="Arial" w:hAnsi="Arial" w:cs="Arial"/>
          <w:color w:val="000000"/>
          <w:sz w:val="20"/>
          <w:szCs w:val="20"/>
        </w:rPr>
        <w:t xml:space="preserve">only select requirements from an IEC Ex standard. Such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documents provide a clause-by-</w:t>
      </w:r>
      <w:r>
        <w:rPr>
          <w:rFonts w:ascii="Times New Roman" w:hAnsi="Times New Roman" w:cs="Times New Roman"/>
          <w:sz w:val="20"/>
          <w:szCs w:val="20"/>
        </w:rPr>
        <w:t xml:space="preserve"> </w:t>
      </w:r>
      <w:r>
        <w:rPr>
          <w:rFonts w:ascii="Arial" w:hAnsi="Arial" w:cs="Arial"/>
          <w:color w:val="000000"/>
          <w:sz w:val="20"/>
          <w:szCs w:val="20"/>
        </w:rPr>
        <w:t>clause</w:t>
      </w:r>
      <w:r>
        <w:rPr>
          <w:rFonts w:ascii="Arial" w:hAnsi="Arial" w:cs="Arial"/>
          <w:color w:val="000000"/>
          <w:spacing w:val="40"/>
          <w:sz w:val="20"/>
          <w:szCs w:val="20"/>
        </w:rPr>
        <w:t xml:space="preserve"> </w:t>
      </w:r>
      <w:r>
        <w:rPr>
          <w:rFonts w:ascii="Arial" w:hAnsi="Arial" w:cs="Arial"/>
          <w:color w:val="000000"/>
          <w:sz w:val="20"/>
          <w:szCs w:val="20"/>
        </w:rPr>
        <w:t>documentation</w:t>
      </w:r>
      <w:r>
        <w:rPr>
          <w:rFonts w:ascii="Arial" w:hAnsi="Arial" w:cs="Arial"/>
          <w:color w:val="000000"/>
          <w:spacing w:val="40"/>
          <w:sz w:val="20"/>
          <w:szCs w:val="20"/>
        </w:rPr>
        <w:t xml:space="preserve"> </w:t>
      </w:r>
      <w:r>
        <w:rPr>
          <w:rFonts w:ascii="Arial" w:hAnsi="Arial" w:cs="Arial"/>
          <w:color w:val="000000"/>
          <w:sz w:val="20"/>
          <w:szCs w:val="20"/>
        </w:rPr>
        <w:t>of</w:t>
      </w:r>
      <w:r>
        <w:rPr>
          <w:rFonts w:ascii="Arial" w:hAnsi="Arial" w:cs="Arial"/>
          <w:color w:val="000000"/>
          <w:spacing w:val="40"/>
          <w:sz w:val="20"/>
          <w:szCs w:val="20"/>
        </w:rPr>
        <w:t xml:space="preserve"> </w:t>
      </w:r>
      <w:r>
        <w:rPr>
          <w:rFonts w:ascii="Arial" w:hAnsi="Arial" w:cs="Arial"/>
          <w:color w:val="000000"/>
          <w:sz w:val="20"/>
          <w:szCs w:val="20"/>
        </w:rPr>
        <w:t>the</w:t>
      </w:r>
      <w:r>
        <w:rPr>
          <w:rFonts w:ascii="Arial" w:hAnsi="Arial" w:cs="Arial"/>
          <w:color w:val="000000"/>
          <w:spacing w:val="36"/>
          <w:sz w:val="20"/>
          <w:szCs w:val="20"/>
        </w:rPr>
        <w:t xml:space="preserve"> </w:t>
      </w:r>
      <w:r>
        <w:rPr>
          <w:rFonts w:ascii="Arial" w:hAnsi="Arial" w:cs="Arial"/>
          <w:color w:val="000000"/>
          <w:sz w:val="20"/>
          <w:szCs w:val="20"/>
        </w:rPr>
        <w:t>evaluation</w:t>
      </w:r>
      <w:r>
        <w:rPr>
          <w:rFonts w:ascii="Arial" w:hAnsi="Arial" w:cs="Arial"/>
          <w:color w:val="000000"/>
          <w:spacing w:val="36"/>
          <w:sz w:val="20"/>
          <w:szCs w:val="20"/>
        </w:rPr>
        <w:t xml:space="preserve"> </w:t>
      </w:r>
      <w:r>
        <w:rPr>
          <w:rFonts w:ascii="Arial" w:hAnsi="Arial" w:cs="Arial"/>
          <w:color w:val="000000"/>
          <w:sz w:val="20"/>
          <w:szCs w:val="20"/>
        </w:rPr>
        <w:t>and</w:t>
      </w:r>
      <w:r>
        <w:rPr>
          <w:rFonts w:ascii="Arial" w:hAnsi="Arial" w:cs="Arial"/>
          <w:color w:val="000000"/>
          <w:spacing w:val="40"/>
          <w:sz w:val="20"/>
          <w:szCs w:val="20"/>
        </w:rPr>
        <w:t xml:space="preserve"> </w:t>
      </w:r>
      <w:r>
        <w:rPr>
          <w:rFonts w:ascii="Arial" w:hAnsi="Arial" w:cs="Arial"/>
          <w:color w:val="000000"/>
          <w:sz w:val="20"/>
          <w:szCs w:val="20"/>
        </w:rPr>
        <w:t>testing</w:t>
      </w:r>
      <w:r>
        <w:rPr>
          <w:rFonts w:ascii="Arial" w:hAnsi="Arial" w:cs="Arial"/>
          <w:color w:val="000000"/>
          <w:spacing w:val="40"/>
          <w:sz w:val="20"/>
          <w:szCs w:val="20"/>
        </w:rPr>
        <w:t xml:space="preserve"> </w:t>
      </w:r>
      <w:r>
        <w:rPr>
          <w:rFonts w:ascii="Arial" w:hAnsi="Arial" w:cs="Arial"/>
          <w:color w:val="000000"/>
          <w:sz w:val="20"/>
          <w:szCs w:val="20"/>
        </w:rPr>
        <w:t>that</w:t>
      </w:r>
      <w:r>
        <w:rPr>
          <w:rFonts w:ascii="Arial" w:hAnsi="Arial" w:cs="Arial"/>
          <w:color w:val="000000"/>
          <w:spacing w:val="40"/>
          <w:sz w:val="20"/>
          <w:szCs w:val="20"/>
        </w:rPr>
        <w:t xml:space="preserve"> </w:t>
      </w:r>
      <w:r>
        <w:rPr>
          <w:rFonts w:ascii="Arial" w:hAnsi="Arial" w:cs="Arial"/>
          <w:color w:val="000000"/>
          <w:sz w:val="20"/>
          <w:szCs w:val="20"/>
        </w:rPr>
        <w:t>verified</w:t>
      </w:r>
      <w:r>
        <w:rPr>
          <w:rFonts w:ascii="Arial" w:hAnsi="Arial" w:cs="Arial"/>
          <w:color w:val="000000"/>
          <w:spacing w:val="40"/>
          <w:sz w:val="20"/>
          <w:szCs w:val="20"/>
        </w:rPr>
        <w:t xml:space="preserve"> </w:t>
      </w:r>
      <w:r>
        <w:rPr>
          <w:rFonts w:ascii="Arial" w:hAnsi="Arial" w:cs="Arial"/>
          <w:color w:val="000000"/>
          <w:sz w:val="20"/>
          <w:szCs w:val="20"/>
        </w:rPr>
        <w:t>compliance</w:t>
      </w:r>
      <w:r>
        <w:rPr>
          <w:rFonts w:ascii="Arial" w:hAnsi="Arial" w:cs="Arial"/>
          <w:color w:val="000000"/>
          <w:spacing w:val="40"/>
          <w:sz w:val="20"/>
          <w:szCs w:val="20"/>
        </w:rPr>
        <w:t xml:space="preserve"> </w:t>
      </w:r>
      <w:r>
        <w:rPr>
          <w:rFonts w:ascii="Arial" w:hAnsi="Arial" w:cs="Arial"/>
          <w:color w:val="000000"/>
          <w:sz w:val="20"/>
          <w:szCs w:val="20"/>
        </w:rPr>
        <w:t>with</w:t>
      </w:r>
      <w:r>
        <w:rPr>
          <w:rFonts w:ascii="Arial" w:hAnsi="Arial" w:cs="Arial"/>
          <w:color w:val="000000"/>
          <w:spacing w:val="40"/>
          <w:sz w:val="20"/>
          <w:szCs w:val="20"/>
        </w:rPr>
        <w:t xml:space="preserve"> </w:t>
      </w:r>
      <w:r>
        <w:rPr>
          <w:rFonts w:ascii="Arial" w:hAnsi="Arial" w:cs="Arial"/>
          <w:color w:val="000000"/>
          <w:sz w:val="20"/>
          <w:szCs w:val="20"/>
        </w:rPr>
        <w:t>the</w:t>
      </w:r>
      <w:r>
        <w:rPr>
          <w:rFonts w:ascii="Arial" w:hAnsi="Arial" w:cs="Arial"/>
          <w:color w:val="000000"/>
          <w:spacing w:val="40"/>
          <w:sz w:val="20"/>
          <w:szCs w:val="20"/>
        </w:rPr>
        <w:t xml:space="preserve"> </w:t>
      </w:r>
      <w:r>
        <w:rPr>
          <w:rFonts w:ascii="Arial" w:hAnsi="Arial" w:cs="Arial"/>
          <w:color w:val="000000"/>
          <w:sz w:val="20"/>
          <w:szCs w:val="20"/>
        </w:rPr>
        <w:t>select</w:t>
      </w:r>
      <w:r>
        <w:rPr>
          <w:rFonts w:ascii="Times New Roman" w:hAnsi="Times New Roman" w:cs="Times New Roman"/>
          <w:sz w:val="20"/>
          <w:szCs w:val="20"/>
        </w:rPr>
        <w:t xml:space="preserve"> </w:t>
      </w:r>
      <w:r>
        <w:rPr>
          <w:rFonts w:ascii="Arial" w:hAnsi="Arial" w:cs="Arial"/>
          <w:color w:val="000000"/>
          <w:sz w:val="20"/>
          <w:szCs w:val="20"/>
        </w:rPr>
        <w:t xml:space="preserve">requirements.  </w:t>
      </w:r>
    </w:p>
    <w:p w14:paraId="7F67F5F6" w14:textId="77777777" w:rsidR="008E5A7E" w:rsidRDefault="00932C5B">
      <w:pPr>
        <w:spacing w:before="240" w:line="232" w:lineRule="exact"/>
        <w:ind w:left="896" w:right="856"/>
        <w:jc w:val="both"/>
        <w:rPr>
          <w:rFonts w:ascii="Times New Roman" w:hAnsi="Times New Roman" w:cs="Times New Roman"/>
          <w:color w:val="010302"/>
        </w:rPr>
      </w:pPr>
      <w:r>
        <w:rPr>
          <w:rFonts w:ascii="Arial" w:hAnsi="Arial" w:cs="Arial"/>
          <w:color w:val="000000"/>
          <w:sz w:val="20"/>
          <w:szCs w:val="20"/>
        </w:rPr>
        <w:t xml:space="preserve">The test results presented in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of Partial Testing are intended to be considered together</w:t>
      </w:r>
      <w:r>
        <w:rPr>
          <w:rFonts w:ascii="Times New Roman" w:hAnsi="Times New Roman" w:cs="Times New Roman"/>
          <w:sz w:val="20"/>
          <w:szCs w:val="20"/>
        </w:rPr>
        <w:t xml:space="preserve"> </w:t>
      </w:r>
      <w:r>
        <w:rPr>
          <w:rFonts w:ascii="Arial" w:hAnsi="Arial" w:cs="Arial"/>
          <w:color w:val="000000"/>
          <w:sz w:val="20"/>
          <w:szCs w:val="20"/>
        </w:rPr>
        <w:t>with</w:t>
      </w:r>
      <w:r>
        <w:rPr>
          <w:rFonts w:ascii="Arial" w:hAnsi="Arial" w:cs="Arial"/>
          <w:color w:val="000000"/>
          <w:spacing w:val="20"/>
          <w:sz w:val="20"/>
          <w:szCs w:val="20"/>
        </w:rPr>
        <w:t xml:space="preserve"> </w:t>
      </w:r>
      <w:r>
        <w:rPr>
          <w:rFonts w:ascii="Arial" w:hAnsi="Arial" w:cs="Arial"/>
          <w:color w:val="000000"/>
          <w:sz w:val="20"/>
          <w:szCs w:val="20"/>
        </w:rPr>
        <w:t>a</w:t>
      </w:r>
      <w:r>
        <w:rPr>
          <w:rFonts w:ascii="Arial" w:hAnsi="Arial" w:cs="Arial"/>
          <w:color w:val="000000"/>
          <w:spacing w:val="20"/>
          <w:sz w:val="20"/>
          <w:szCs w:val="20"/>
        </w:rPr>
        <w:t xml:space="preserve"> </w:t>
      </w:r>
      <w:r>
        <w:rPr>
          <w:rFonts w:ascii="Arial" w:hAnsi="Arial" w:cs="Arial"/>
          <w:color w:val="000000"/>
          <w:sz w:val="20"/>
          <w:szCs w:val="20"/>
        </w:rPr>
        <w:t>related</w:t>
      </w:r>
      <w:r>
        <w:rPr>
          <w:rFonts w:ascii="Arial" w:hAnsi="Arial" w:cs="Arial"/>
          <w:color w:val="000000"/>
          <w:spacing w:val="20"/>
          <w:sz w:val="20"/>
          <w:szCs w:val="20"/>
        </w:rPr>
        <w:t xml:space="preserve"> </w:t>
      </w:r>
      <w:r>
        <w:rPr>
          <w:rFonts w:ascii="Arial" w:hAnsi="Arial" w:cs="Arial"/>
          <w:color w:val="000000"/>
          <w:sz w:val="20"/>
          <w:szCs w:val="20"/>
        </w:rPr>
        <w:t>Ex Test</w:t>
      </w:r>
      <w:r>
        <w:rPr>
          <w:rFonts w:ascii="Arial" w:hAnsi="Arial" w:cs="Arial"/>
          <w:color w:val="000000"/>
          <w:spacing w:val="20"/>
          <w:sz w:val="20"/>
          <w:szCs w:val="20"/>
        </w:rPr>
        <w:t xml:space="preserve"> </w:t>
      </w:r>
      <w:r>
        <w:rPr>
          <w:rFonts w:ascii="Arial" w:hAnsi="Arial" w:cs="Arial"/>
          <w:color w:val="000000"/>
          <w:sz w:val="20"/>
          <w:szCs w:val="20"/>
        </w:rPr>
        <w:t>Report</w:t>
      </w:r>
      <w:r>
        <w:rPr>
          <w:rFonts w:ascii="Arial" w:hAnsi="Arial" w:cs="Arial"/>
          <w:color w:val="000000"/>
          <w:spacing w:val="20"/>
          <w:sz w:val="20"/>
          <w:szCs w:val="20"/>
        </w:rPr>
        <w:t xml:space="preserve"> </w:t>
      </w:r>
      <w:r>
        <w:rPr>
          <w:rFonts w:ascii="Arial" w:hAnsi="Arial" w:cs="Arial"/>
          <w:color w:val="000000"/>
          <w:sz w:val="20"/>
          <w:szCs w:val="20"/>
        </w:rPr>
        <w:t>for the</w:t>
      </w:r>
      <w:r>
        <w:rPr>
          <w:rFonts w:ascii="Arial" w:hAnsi="Arial" w:cs="Arial"/>
          <w:color w:val="000000"/>
          <w:spacing w:val="20"/>
          <w:sz w:val="20"/>
          <w:szCs w:val="20"/>
        </w:rPr>
        <w:t xml:space="preserve"> </w:t>
      </w:r>
      <w:r>
        <w:rPr>
          <w:rFonts w:ascii="Arial" w:hAnsi="Arial" w:cs="Arial"/>
          <w:color w:val="000000"/>
          <w:sz w:val="20"/>
          <w:szCs w:val="20"/>
        </w:rPr>
        <w:t>overall</w:t>
      </w:r>
      <w:r>
        <w:rPr>
          <w:rFonts w:ascii="Arial" w:hAnsi="Arial" w:cs="Arial"/>
          <w:color w:val="000000"/>
          <w:spacing w:val="20"/>
          <w:sz w:val="20"/>
          <w:szCs w:val="20"/>
        </w:rPr>
        <w:t xml:space="preserve"> </w:t>
      </w:r>
      <w:r>
        <w:rPr>
          <w:rFonts w:ascii="Arial" w:hAnsi="Arial" w:cs="Arial"/>
          <w:color w:val="000000"/>
          <w:sz w:val="20"/>
          <w:szCs w:val="20"/>
        </w:rPr>
        <w:t>item</w:t>
      </w:r>
      <w:r>
        <w:rPr>
          <w:rFonts w:ascii="Arial" w:hAnsi="Arial" w:cs="Arial"/>
          <w:color w:val="000000"/>
          <w:spacing w:val="20"/>
          <w:sz w:val="20"/>
          <w:szCs w:val="20"/>
        </w:rPr>
        <w:t xml:space="preserve"> </w:t>
      </w:r>
      <w:r>
        <w:rPr>
          <w:rFonts w:ascii="Arial" w:hAnsi="Arial" w:cs="Arial"/>
          <w:color w:val="000000"/>
          <w:sz w:val="20"/>
          <w:szCs w:val="20"/>
        </w:rPr>
        <w:t>or</w:t>
      </w:r>
      <w:r>
        <w:rPr>
          <w:rFonts w:ascii="Arial" w:hAnsi="Arial" w:cs="Arial"/>
          <w:color w:val="000000"/>
          <w:spacing w:val="20"/>
          <w:sz w:val="20"/>
          <w:szCs w:val="20"/>
        </w:rPr>
        <w:t xml:space="preserve"> </w:t>
      </w:r>
      <w:r>
        <w:rPr>
          <w:rFonts w:ascii="Arial" w:hAnsi="Arial" w:cs="Arial"/>
          <w:color w:val="000000"/>
          <w:sz w:val="20"/>
          <w:szCs w:val="20"/>
        </w:rPr>
        <w:t>product</w:t>
      </w:r>
      <w:r>
        <w:rPr>
          <w:rFonts w:ascii="Arial" w:hAnsi="Arial" w:cs="Arial"/>
          <w:color w:val="000000"/>
          <w:spacing w:val="20"/>
          <w:sz w:val="20"/>
          <w:szCs w:val="20"/>
        </w:rPr>
        <w:t xml:space="preserve"> </w:t>
      </w:r>
      <w:r>
        <w:rPr>
          <w:rFonts w:ascii="Arial" w:hAnsi="Arial" w:cs="Arial"/>
          <w:color w:val="000000"/>
          <w:sz w:val="20"/>
          <w:szCs w:val="20"/>
        </w:rPr>
        <w:t>that</w:t>
      </w:r>
      <w:r>
        <w:rPr>
          <w:rFonts w:ascii="Arial" w:hAnsi="Arial" w:cs="Arial"/>
          <w:color w:val="000000"/>
          <w:spacing w:val="20"/>
          <w:sz w:val="20"/>
          <w:szCs w:val="20"/>
        </w:rPr>
        <w:t xml:space="preserve"> </w:t>
      </w:r>
      <w:r>
        <w:rPr>
          <w:rFonts w:ascii="Arial" w:hAnsi="Arial" w:cs="Arial"/>
          <w:color w:val="000000"/>
          <w:sz w:val="20"/>
          <w:szCs w:val="20"/>
        </w:rPr>
        <w:t>address</w:t>
      </w:r>
      <w:r>
        <w:rPr>
          <w:rFonts w:ascii="Arial" w:hAnsi="Arial" w:cs="Arial"/>
          <w:color w:val="000000"/>
          <w:spacing w:val="20"/>
          <w:sz w:val="20"/>
          <w:szCs w:val="20"/>
        </w:rPr>
        <w:t xml:space="preserve"> </w:t>
      </w:r>
      <w:r>
        <w:rPr>
          <w:rFonts w:ascii="Arial" w:hAnsi="Arial" w:cs="Arial"/>
          <w:color w:val="000000"/>
          <w:sz w:val="20"/>
          <w:szCs w:val="20"/>
        </w:rPr>
        <w:t>all</w:t>
      </w:r>
      <w:r>
        <w:rPr>
          <w:rFonts w:ascii="Arial" w:hAnsi="Arial" w:cs="Arial"/>
          <w:color w:val="000000"/>
          <w:spacing w:val="20"/>
          <w:sz w:val="20"/>
          <w:szCs w:val="20"/>
        </w:rPr>
        <w:t xml:space="preserve"> </w:t>
      </w:r>
      <w:r>
        <w:rPr>
          <w:rFonts w:ascii="Arial" w:hAnsi="Arial" w:cs="Arial"/>
          <w:color w:val="000000"/>
          <w:sz w:val="20"/>
          <w:szCs w:val="20"/>
        </w:rPr>
        <w:t>other applicable</w:t>
      </w:r>
      <w:r>
        <w:rPr>
          <w:rFonts w:ascii="Times New Roman" w:hAnsi="Times New Roman" w:cs="Times New Roman"/>
          <w:sz w:val="20"/>
          <w:szCs w:val="20"/>
        </w:rPr>
        <w:t xml:space="preserve"> </w:t>
      </w:r>
      <w:r>
        <w:rPr>
          <w:rFonts w:ascii="Arial" w:hAnsi="Arial" w:cs="Arial"/>
          <w:color w:val="000000"/>
          <w:sz w:val="20"/>
          <w:szCs w:val="20"/>
        </w:rPr>
        <w:t xml:space="preserve">requirements.  </w:t>
      </w:r>
    </w:p>
    <w:p w14:paraId="7F67F5F7" w14:textId="77777777" w:rsidR="008E5A7E" w:rsidRDefault="00932C5B">
      <w:pPr>
        <w:spacing w:before="240" w:line="231" w:lineRule="exact"/>
        <w:ind w:left="896" w:right="855"/>
        <w:jc w:val="both"/>
        <w:rPr>
          <w:rFonts w:ascii="Times New Roman" w:hAnsi="Times New Roman" w:cs="Times New Roman"/>
          <w:color w:val="010302"/>
        </w:rPr>
      </w:pPr>
      <w:r>
        <w:rPr>
          <w:rFonts w:ascii="Arial" w:hAnsi="Arial" w:cs="Arial"/>
          <w:color w:val="000000"/>
          <w:sz w:val="20"/>
          <w:szCs w:val="20"/>
        </w:rPr>
        <w:t>When</w:t>
      </w:r>
      <w:r>
        <w:rPr>
          <w:rFonts w:ascii="Arial" w:hAnsi="Arial" w:cs="Arial"/>
          <w:color w:val="000000"/>
          <w:spacing w:val="20"/>
          <w:sz w:val="20"/>
          <w:szCs w:val="20"/>
        </w:rPr>
        <w:t xml:space="preserve"> </w:t>
      </w:r>
      <w:r>
        <w:rPr>
          <w:rFonts w:ascii="Arial" w:hAnsi="Arial" w:cs="Arial"/>
          <w:color w:val="000000"/>
          <w:sz w:val="20"/>
          <w:szCs w:val="20"/>
        </w:rPr>
        <w:t>an</w:t>
      </w:r>
      <w:r>
        <w:rPr>
          <w:rFonts w:ascii="Arial" w:hAnsi="Arial" w:cs="Arial"/>
          <w:color w:val="000000"/>
          <w:spacing w:val="20"/>
          <w:sz w:val="20"/>
          <w:szCs w:val="20"/>
        </w:rPr>
        <w:t xml:space="preserve"> </w:t>
      </w:r>
      <w:r>
        <w:rPr>
          <w:rFonts w:ascii="Arial" w:hAnsi="Arial" w:cs="Arial"/>
          <w:color w:val="000000"/>
          <w:sz w:val="20"/>
          <w:szCs w:val="20"/>
        </w:rPr>
        <w:t>item</w:t>
      </w:r>
      <w:r>
        <w:rPr>
          <w:rFonts w:ascii="Arial" w:hAnsi="Arial" w:cs="Arial"/>
          <w:color w:val="000000"/>
          <w:spacing w:val="20"/>
          <w:sz w:val="20"/>
          <w:szCs w:val="20"/>
        </w:rPr>
        <w:t xml:space="preserve"> </w:t>
      </w:r>
      <w:r>
        <w:rPr>
          <w:rFonts w:ascii="Arial" w:hAnsi="Arial" w:cs="Arial"/>
          <w:color w:val="000000"/>
          <w:sz w:val="20"/>
          <w:szCs w:val="20"/>
        </w:rPr>
        <w:t>or</w:t>
      </w:r>
      <w:r>
        <w:rPr>
          <w:rFonts w:ascii="Arial" w:hAnsi="Arial" w:cs="Arial"/>
          <w:color w:val="000000"/>
          <w:spacing w:val="20"/>
          <w:sz w:val="20"/>
          <w:szCs w:val="20"/>
        </w:rPr>
        <w:t xml:space="preserve"> </w:t>
      </w:r>
      <w:r>
        <w:rPr>
          <w:rFonts w:ascii="Arial" w:hAnsi="Arial" w:cs="Arial"/>
          <w:color w:val="000000"/>
          <w:sz w:val="20"/>
          <w:szCs w:val="20"/>
        </w:rPr>
        <w:t>product</w:t>
      </w:r>
      <w:r>
        <w:rPr>
          <w:rFonts w:ascii="Arial" w:hAnsi="Arial" w:cs="Arial"/>
          <w:color w:val="000000"/>
          <w:spacing w:val="20"/>
          <w:sz w:val="20"/>
          <w:szCs w:val="20"/>
        </w:rPr>
        <w:t xml:space="preserve"> </w:t>
      </w:r>
      <w:r>
        <w:rPr>
          <w:rFonts w:ascii="Arial" w:hAnsi="Arial" w:cs="Arial"/>
          <w:color w:val="000000"/>
          <w:sz w:val="20"/>
          <w:szCs w:val="20"/>
        </w:rPr>
        <w:t>is</w:t>
      </w:r>
      <w:r>
        <w:rPr>
          <w:rFonts w:ascii="Arial" w:hAnsi="Arial" w:cs="Arial"/>
          <w:color w:val="000000"/>
          <w:spacing w:val="20"/>
          <w:sz w:val="20"/>
          <w:szCs w:val="20"/>
        </w:rPr>
        <w:t xml:space="preserve"> </w:t>
      </w:r>
      <w:r>
        <w:rPr>
          <w:rFonts w:ascii="Arial" w:hAnsi="Arial" w:cs="Arial"/>
          <w:color w:val="000000"/>
          <w:sz w:val="20"/>
          <w:szCs w:val="20"/>
        </w:rPr>
        <w:t>subject</w:t>
      </w:r>
      <w:r>
        <w:rPr>
          <w:rFonts w:ascii="Arial" w:hAnsi="Arial" w:cs="Arial"/>
          <w:color w:val="000000"/>
          <w:spacing w:val="20"/>
          <w:sz w:val="20"/>
          <w:szCs w:val="20"/>
        </w:rPr>
        <w:t xml:space="preserve"> </w:t>
      </w:r>
      <w:r>
        <w:rPr>
          <w:rFonts w:ascii="Arial" w:hAnsi="Arial" w:cs="Arial"/>
          <w:color w:val="000000"/>
          <w:sz w:val="20"/>
          <w:szCs w:val="20"/>
        </w:rPr>
        <w:t>to</w:t>
      </w:r>
      <w:r>
        <w:rPr>
          <w:rFonts w:ascii="Arial" w:hAnsi="Arial" w:cs="Arial"/>
          <w:color w:val="000000"/>
          <w:spacing w:val="20"/>
          <w:sz w:val="20"/>
          <w:szCs w:val="20"/>
        </w:rPr>
        <w:t xml:space="preserve"> </w:t>
      </w:r>
      <w:r>
        <w:rPr>
          <w:rFonts w:ascii="Arial" w:hAnsi="Arial" w:cs="Arial"/>
          <w:color w:val="000000"/>
          <w:sz w:val="20"/>
          <w:szCs w:val="20"/>
        </w:rPr>
        <w:t>evaluation</w:t>
      </w:r>
      <w:r>
        <w:rPr>
          <w:rFonts w:ascii="Arial" w:hAnsi="Arial" w:cs="Arial"/>
          <w:color w:val="000000"/>
          <w:spacing w:val="20"/>
          <w:sz w:val="20"/>
          <w:szCs w:val="20"/>
        </w:rPr>
        <w:t xml:space="preserve"> </w:t>
      </w:r>
      <w:r>
        <w:rPr>
          <w:rFonts w:ascii="Arial" w:hAnsi="Arial" w:cs="Arial"/>
          <w:color w:val="000000"/>
          <w:sz w:val="20"/>
          <w:szCs w:val="20"/>
        </w:rPr>
        <w:t>and</w:t>
      </w:r>
      <w:r>
        <w:rPr>
          <w:rFonts w:ascii="Arial" w:hAnsi="Arial" w:cs="Arial"/>
          <w:color w:val="000000"/>
          <w:spacing w:val="20"/>
          <w:sz w:val="20"/>
          <w:szCs w:val="20"/>
        </w:rPr>
        <w:t xml:space="preserve"> </w:t>
      </w:r>
      <w:r>
        <w:rPr>
          <w:rFonts w:ascii="Arial" w:hAnsi="Arial" w:cs="Arial"/>
          <w:color w:val="000000"/>
          <w:sz w:val="20"/>
          <w:szCs w:val="20"/>
        </w:rPr>
        <w:t>testing</w:t>
      </w:r>
      <w:r>
        <w:rPr>
          <w:rFonts w:ascii="Arial" w:hAnsi="Arial" w:cs="Arial"/>
          <w:color w:val="000000"/>
          <w:spacing w:val="20"/>
          <w:sz w:val="20"/>
          <w:szCs w:val="20"/>
        </w:rPr>
        <w:t xml:space="preserve"> </w:t>
      </w:r>
      <w:r>
        <w:rPr>
          <w:rFonts w:ascii="Arial" w:hAnsi="Arial" w:cs="Arial"/>
          <w:color w:val="000000"/>
          <w:sz w:val="20"/>
          <w:szCs w:val="20"/>
        </w:rPr>
        <w:t>to</w:t>
      </w:r>
      <w:r>
        <w:rPr>
          <w:rFonts w:ascii="Arial" w:hAnsi="Arial" w:cs="Arial"/>
          <w:color w:val="000000"/>
          <w:spacing w:val="20"/>
          <w:sz w:val="20"/>
          <w:szCs w:val="20"/>
        </w:rPr>
        <w:t xml:space="preserve"> </w:t>
      </w:r>
      <w:r>
        <w:rPr>
          <w:rFonts w:ascii="Arial" w:hAnsi="Arial" w:cs="Arial"/>
          <w:color w:val="000000"/>
          <w:sz w:val="20"/>
          <w:szCs w:val="20"/>
        </w:rPr>
        <w:t>only</w:t>
      </w:r>
      <w:r>
        <w:rPr>
          <w:rFonts w:ascii="Arial" w:hAnsi="Arial" w:cs="Arial"/>
          <w:color w:val="000000"/>
          <w:spacing w:val="20"/>
          <w:sz w:val="20"/>
          <w:szCs w:val="20"/>
        </w:rPr>
        <w:t xml:space="preserve"> </w:t>
      </w:r>
      <w:r>
        <w:rPr>
          <w:rFonts w:ascii="Arial" w:hAnsi="Arial" w:cs="Arial"/>
          <w:color w:val="000000"/>
          <w:sz w:val="20"/>
          <w:szCs w:val="20"/>
        </w:rPr>
        <w:t>select</w:t>
      </w:r>
      <w:r>
        <w:rPr>
          <w:rFonts w:ascii="Arial" w:hAnsi="Arial" w:cs="Arial"/>
          <w:color w:val="000000"/>
          <w:spacing w:val="20"/>
          <w:sz w:val="20"/>
          <w:szCs w:val="20"/>
        </w:rPr>
        <w:t xml:space="preserve"> </w:t>
      </w:r>
      <w:r>
        <w:rPr>
          <w:rFonts w:ascii="Arial" w:hAnsi="Arial" w:cs="Arial"/>
          <w:color w:val="000000"/>
          <w:sz w:val="20"/>
          <w:szCs w:val="20"/>
        </w:rPr>
        <w:t>requirements,</w:t>
      </w:r>
      <w:r>
        <w:rPr>
          <w:rFonts w:ascii="Arial" w:hAnsi="Arial" w:cs="Arial"/>
          <w:color w:val="000000"/>
          <w:spacing w:val="20"/>
          <w:sz w:val="20"/>
          <w:szCs w:val="20"/>
        </w:rPr>
        <w:t xml:space="preserve"> </w:t>
      </w:r>
      <w:r>
        <w:rPr>
          <w:rFonts w:ascii="Arial" w:hAnsi="Arial" w:cs="Arial"/>
          <w:color w:val="000000"/>
          <w:spacing w:val="-2"/>
          <w:sz w:val="20"/>
          <w:szCs w:val="20"/>
        </w:rPr>
        <w:t>the</w:t>
      </w:r>
      <w:r>
        <w:rPr>
          <w:rFonts w:ascii="Times New Roman" w:hAnsi="Times New Roman" w:cs="Times New Roman"/>
          <w:sz w:val="20"/>
          <w:szCs w:val="20"/>
        </w:rPr>
        <w:t xml:space="preserve"> </w:t>
      </w:r>
      <w:r>
        <w:rPr>
          <w:rFonts w:ascii="Arial" w:hAnsi="Arial" w:cs="Arial"/>
          <w:color w:val="000000"/>
          <w:sz w:val="20"/>
          <w:szCs w:val="20"/>
        </w:rPr>
        <w:t>“General</w:t>
      </w:r>
      <w:r>
        <w:rPr>
          <w:rFonts w:ascii="Arial" w:hAnsi="Arial" w:cs="Arial"/>
          <w:color w:val="000000"/>
          <w:spacing w:val="24"/>
          <w:sz w:val="20"/>
          <w:szCs w:val="20"/>
        </w:rPr>
        <w:t xml:space="preserve"> </w:t>
      </w:r>
      <w:r>
        <w:rPr>
          <w:rFonts w:ascii="Arial" w:hAnsi="Arial" w:cs="Arial"/>
          <w:color w:val="000000"/>
          <w:sz w:val="20"/>
          <w:szCs w:val="20"/>
        </w:rPr>
        <w:t>product</w:t>
      </w:r>
      <w:r>
        <w:rPr>
          <w:rFonts w:ascii="Arial" w:hAnsi="Arial" w:cs="Arial"/>
          <w:color w:val="000000"/>
          <w:spacing w:val="24"/>
          <w:sz w:val="20"/>
          <w:szCs w:val="20"/>
        </w:rPr>
        <w:t xml:space="preserve"> </w:t>
      </w:r>
      <w:r>
        <w:rPr>
          <w:rFonts w:ascii="Arial" w:hAnsi="Arial" w:cs="Arial"/>
          <w:color w:val="000000"/>
          <w:sz w:val="20"/>
          <w:szCs w:val="20"/>
        </w:rPr>
        <w:t>information”</w:t>
      </w:r>
      <w:r>
        <w:rPr>
          <w:rFonts w:ascii="Arial" w:hAnsi="Arial" w:cs="Arial"/>
          <w:color w:val="000000"/>
          <w:spacing w:val="24"/>
          <w:sz w:val="20"/>
          <w:szCs w:val="20"/>
        </w:rPr>
        <w:t xml:space="preserve"> </w:t>
      </w:r>
      <w:r>
        <w:rPr>
          <w:rFonts w:ascii="Arial" w:hAnsi="Arial" w:cs="Arial"/>
          <w:color w:val="000000"/>
          <w:sz w:val="20"/>
          <w:szCs w:val="20"/>
        </w:rPr>
        <w:t>field</w:t>
      </w:r>
      <w:r>
        <w:rPr>
          <w:rFonts w:ascii="Arial" w:hAnsi="Arial" w:cs="Arial"/>
          <w:color w:val="000000"/>
          <w:spacing w:val="24"/>
          <w:sz w:val="20"/>
          <w:szCs w:val="20"/>
        </w:rPr>
        <w:t xml:space="preserve"> </w:t>
      </w:r>
      <w:r>
        <w:rPr>
          <w:rFonts w:ascii="Arial" w:hAnsi="Arial" w:cs="Arial"/>
          <w:color w:val="000000"/>
          <w:sz w:val="20"/>
          <w:szCs w:val="20"/>
        </w:rPr>
        <w:t>under</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associated</w:t>
      </w:r>
      <w:r>
        <w:rPr>
          <w:rFonts w:ascii="Arial" w:hAnsi="Arial" w:cs="Arial"/>
          <w:color w:val="000000"/>
          <w:spacing w:val="24"/>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4"/>
          <w:sz w:val="20"/>
          <w:szCs w:val="20"/>
        </w:rPr>
        <w:t xml:space="preserve"> </w:t>
      </w:r>
      <w:r>
        <w:rPr>
          <w:rFonts w:ascii="Arial" w:hAnsi="Arial" w:cs="Arial"/>
          <w:color w:val="000000"/>
          <w:sz w:val="20"/>
          <w:szCs w:val="20"/>
        </w:rPr>
        <w:t>Cover</w:t>
      </w:r>
      <w:r>
        <w:rPr>
          <w:rFonts w:ascii="Arial" w:hAnsi="Arial" w:cs="Arial"/>
          <w:color w:val="000000"/>
          <w:spacing w:val="24"/>
          <w:sz w:val="20"/>
          <w:szCs w:val="20"/>
        </w:rPr>
        <w:t xml:space="preserve"> </w:t>
      </w:r>
      <w:r>
        <w:rPr>
          <w:rFonts w:ascii="Arial" w:hAnsi="Arial" w:cs="Arial"/>
          <w:color w:val="000000"/>
          <w:sz w:val="20"/>
          <w:szCs w:val="20"/>
        </w:rPr>
        <w:t>for</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Partial</w:t>
      </w:r>
      <w:r>
        <w:rPr>
          <w:rFonts w:ascii="Times New Roman" w:hAnsi="Times New Roman" w:cs="Times New Roman"/>
          <w:sz w:val="20"/>
          <w:szCs w:val="20"/>
        </w:rPr>
        <w:t xml:space="preserve"> </w:t>
      </w:r>
      <w:r>
        <w:rPr>
          <w:rFonts w:ascii="Arial" w:hAnsi="Arial" w:cs="Arial"/>
          <w:color w:val="000000"/>
          <w:sz w:val="20"/>
          <w:szCs w:val="20"/>
        </w:rPr>
        <w:t xml:space="preserve">Testing shall clearly identify the nature of the select evaluation and testing.  </w:t>
      </w:r>
    </w:p>
    <w:p w14:paraId="7F67F5F8" w14:textId="543F2DB9" w:rsidR="008E5A7E" w:rsidDel="003806FE" w:rsidRDefault="00932C5B">
      <w:pPr>
        <w:spacing w:before="240" w:line="232" w:lineRule="exact"/>
        <w:ind w:left="896" w:right="856"/>
        <w:jc w:val="both"/>
        <w:rPr>
          <w:del w:id="312" w:author="Scott Kiddle" w:date="2024-01-11T11:40:00Z"/>
          <w:rFonts w:ascii="Times New Roman" w:hAnsi="Times New Roman" w:cs="Times New Roman"/>
          <w:color w:val="010302"/>
        </w:rPr>
      </w:pPr>
      <w:bookmarkStart w:id="313" w:name="_Hlk155799917"/>
      <w:del w:id="314" w:author="Scott Kiddle" w:date="2024-01-11T11:40:00Z">
        <w:r w:rsidRPr="00647C04" w:rsidDel="003806FE">
          <w:rPr>
            <w:rFonts w:ascii="Arial" w:hAnsi="Arial" w:cs="Arial"/>
            <w:color w:val="000000"/>
            <w:sz w:val="20"/>
            <w:szCs w:val="20"/>
            <w:highlight w:val="lightGray"/>
            <w:rPrChange w:id="315" w:author="Scott Kiddle" w:date="2024-02-07T06:36:00Z">
              <w:rPr>
                <w:rFonts w:ascii="Arial" w:hAnsi="Arial" w:cs="Arial"/>
                <w:color w:val="000000"/>
                <w:sz w:val="20"/>
                <w:szCs w:val="20"/>
              </w:rPr>
            </w:rPrChange>
          </w:rPr>
          <w:delText>All</w:delText>
        </w:r>
        <w:r w:rsidRPr="00647C04" w:rsidDel="003806FE">
          <w:rPr>
            <w:rFonts w:ascii="Arial" w:hAnsi="Arial" w:cs="Arial"/>
            <w:color w:val="000000"/>
            <w:spacing w:val="48"/>
            <w:sz w:val="20"/>
            <w:szCs w:val="20"/>
            <w:highlight w:val="lightGray"/>
            <w:rPrChange w:id="316"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317" w:author="Scott Kiddle" w:date="2024-02-07T06:36:00Z">
              <w:rPr>
                <w:rFonts w:ascii="Arial" w:hAnsi="Arial" w:cs="Arial"/>
                <w:color w:val="000000"/>
                <w:sz w:val="20"/>
                <w:szCs w:val="20"/>
              </w:rPr>
            </w:rPrChange>
          </w:rPr>
          <w:delText>ExTR</w:delText>
        </w:r>
        <w:r w:rsidRPr="00647C04" w:rsidDel="003806FE">
          <w:rPr>
            <w:rFonts w:ascii="Arial" w:hAnsi="Arial" w:cs="Arial"/>
            <w:color w:val="000000"/>
            <w:spacing w:val="48"/>
            <w:sz w:val="20"/>
            <w:szCs w:val="20"/>
            <w:highlight w:val="lightGray"/>
            <w:rPrChange w:id="318"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319" w:author="Scott Kiddle" w:date="2024-02-07T06:36:00Z">
              <w:rPr>
                <w:rFonts w:ascii="Arial" w:hAnsi="Arial" w:cs="Arial"/>
                <w:color w:val="000000"/>
                <w:sz w:val="20"/>
                <w:szCs w:val="20"/>
              </w:rPr>
            </w:rPrChange>
          </w:rPr>
          <w:delText>package</w:delText>
        </w:r>
        <w:r w:rsidRPr="00647C04" w:rsidDel="003806FE">
          <w:rPr>
            <w:rFonts w:ascii="Arial" w:hAnsi="Arial" w:cs="Arial"/>
            <w:color w:val="000000"/>
            <w:spacing w:val="48"/>
            <w:sz w:val="20"/>
            <w:szCs w:val="20"/>
            <w:highlight w:val="lightGray"/>
            <w:rPrChange w:id="320"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321" w:author="Scott Kiddle" w:date="2024-02-07T06:36:00Z">
              <w:rPr>
                <w:rFonts w:ascii="Arial" w:hAnsi="Arial" w:cs="Arial"/>
                <w:color w:val="000000"/>
                <w:sz w:val="20"/>
                <w:szCs w:val="20"/>
              </w:rPr>
            </w:rPrChange>
          </w:rPr>
          <w:delText>documents</w:delText>
        </w:r>
        <w:r w:rsidRPr="00647C04" w:rsidDel="003806FE">
          <w:rPr>
            <w:rFonts w:ascii="Arial" w:hAnsi="Arial" w:cs="Arial"/>
            <w:color w:val="000000"/>
            <w:spacing w:val="48"/>
            <w:sz w:val="20"/>
            <w:szCs w:val="20"/>
            <w:highlight w:val="lightGray"/>
            <w:rPrChange w:id="322"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323" w:author="Scott Kiddle" w:date="2024-02-07T06:36:00Z">
              <w:rPr>
                <w:rFonts w:ascii="Arial" w:hAnsi="Arial" w:cs="Arial"/>
                <w:color w:val="000000"/>
                <w:sz w:val="20"/>
                <w:szCs w:val="20"/>
              </w:rPr>
            </w:rPrChange>
          </w:rPr>
          <w:delText>are</w:delText>
        </w:r>
        <w:r w:rsidRPr="00647C04" w:rsidDel="003806FE">
          <w:rPr>
            <w:rFonts w:ascii="Arial" w:hAnsi="Arial" w:cs="Arial"/>
            <w:color w:val="000000"/>
            <w:spacing w:val="48"/>
            <w:sz w:val="20"/>
            <w:szCs w:val="20"/>
            <w:highlight w:val="lightGray"/>
            <w:rPrChange w:id="324"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325" w:author="Scott Kiddle" w:date="2024-02-07T06:36:00Z">
              <w:rPr>
                <w:rFonts w:ascii="Arial" w:hAnsi="Arial" w:cs="Arial"/>
                <w:color w:val="000000"/>
                <w:sz w:val="20"/>
                <w:szCs w:val="20"/>
              </w:rPr>
            </w:rPrChange>
          </w:rPr>
          <w:delText>compiled</w:delText>
        </w:r>
        <w:r w:rsidRPr="00647C04" w:rsidDel="003806FE">
          <w:rPr>
            <w:rFonts w:ascii="Arial" w:hAnsi="Arial" w:cs="Arial"/>
            <w:color w:val="000000"/>
            <w:spacing w:val="48"/>
            <w:sz w:val="20"/>
            <w:szCs w:val="20"/>
            <w:highlight w:val="lightGray"/>
            <w:rPrChange w:id="326"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327" w:author="Scott Kiddle" w:date="2024-02-07T06:36:00Z">
              <w:rPr>
                <w:rFonts w:ascii="Arial" w:hAnsi="Arial" w:cs="Arial"/>
                <w:color w:val="000000"/>
                <w:sz w:val="20"/>
                <w:szCs w:val="20"/>
              </w:rPr>
            </w:rPrChange>
          </w:rPr>
          <w:delText>and</w:delText>
        </w:r>
        <w:r w:rsidRPr="00647C04" w:rsidDel="003806FE">
          <w:rPr>
            <w:rFonts w:ascii="Arial" w:hAnsi="Arial" w:cs="Arial"/>
            <w:color w:val="000000"/>
            <w:spacing w:val="44"/>
            <w:sz w:val="20"/>
            <w:szCs w:val="20"/>
            <w:highlight w:val="lightGray"/>
            <w:rPrChange w:id="328" w:author="Scott Kiddle" w:date="2024-02-07T06:36:00Z">
              <w:rPr>
                <w:rFonts w:ascii="Arial" w:hAnsi="Arial" w:cs="Arial"/>
                <w:color w:val="000000"/>
                <w:spacing w:val="44"/>
                <w:sz w:val="20"/>
                <w:szCs w:val="20"/>
              </w:rPr>
            </w:rPrChange>
          </w:rPr>
          <w:delText xml:space="preserve"> </w:delText>
        </w:r>
        <w:r w:rsidRPr="00647C04" w:rsidDel="003806FE">
          <w:rPr>
            <w:rFonts w:ascii="Arial" w:hAnsi="Arial" w:cs="Arial"/>
            <w:color w:val="000000"/>
            <w:sz w:val="20"/>
            <w:szCs w:val="20"/>
            <w:highlight w:val="lightGray"/>
            <w:rPrChange w:id="329" w:author="Scott Kiddle" w:date="2024-02-07T06:36:00Z">
              <w:rPr>
                <w:rFonts w:ascii="Arial" w:hAnsi="Arial" w:cs="Arial"/>
                <w:color w:val="000000"/>
                <w:sz w:val="20"/>
                <w:szCs w:val="20"/>
              </w:rPr>
            </w:rPrChange>
          </w:rPr>
          <w:delText>reviewed</w:delText>
        </w:r>
        <w:r w:rsidRPr="00647C04" w:rsidDel="003806FE">
          <w:rPr>
            <w:rFonts w:ascii="Arial" w:hAnsi="Arial" w:cs="Arial"/>
            <w:color w:val="000000"/>
            <w:spacing w:val="44"/>
            <w:sz w:val="20"/>
            <w:szCs w:val="20"/>
            <w:highlight w:val="lightGray"/>
            <w:rPrChange w:id="330" w:author="Scott Kiddle" w:date="2024-02-07T06:36:00Z">
              <w:rPr>
                <w:rFonts w:ascii="Arial" w:hAnsi="Arial" w:cs="Arial"/>
                <w:color w:val="000000"/>
                <w:spacing w:val="44"/>
                <w:sz w:val="20"/>
                <w:szCs w:val="20"/>
              </w:rPr>
            </w:rPrChange>
          </w:rPr>
          <w:delText xml:space="preserve"> </w:delText>
        </w:r>
        <w:r w:rsidRPr="00647C04" w:rsidDel="003806FE">
          <w:rPr>
            <w:rFonts w:ascii="Arial" w:hAnsi="Arial" w:cs="Arial"/>
            <w:color w:val="000000"/>
            <w:sz w:val="20"/>
            <w:szCs w:val="20"/>
            <w:highlight w:val="lightGray"/>
            <w:rPrChange w:id="331" w:author="Scott Kiddle" w:date="2024-02-07T06:36:00Z">
              <w:rPr>
                <w:rFonts w:ascii="Arial" w:hAnsi="Arial" w:cs="Arial"/>
                <w:color w:val="000000"/>
                <w:sz w:val="20"/>
                <w:szCs w:val="20"/>
              </w:rPr>
            </w:rPrChange>
          </w:rPr>
          <w:delText>by</w:delText>
        </w:r>
        <w:r w:rsidRPr="00647C04" w:rsidDel="003806FE">
          <w:rPr>
            <w:rFonts w:ascii="Arial" w:hAnsi="Arial" w:cs="Arial"/>
            <w:color w:val="000000"/>
            <w:spacing w:val="48"/>
            <w:sz w:val="20"/>
            <w:szCs w:val="20"/>
            <w:highlight w:val="lightGray"/>
            <w:rPrChange w:id="332"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333" w:author="Scott Kiddle" w:date="2024-02-07T06:36:00Z">
              <w:rPr>
                <w:rFonts w:ascii="Arial" w:hAnsi="Arial" w:cs="Arial"/>
                <w:color w:val="000000"/>
                <w:sz w:val="20"/>
                <w:szCs w:val="20"/>
              </w:rPr>
            </w:rPrChange>
          </w:rPr>
          <w:delText>the</w:delText>
        </w:r>
        <w:r w:rsidRPr="00647C04" w:rsidDel="003806FE">
          <w:rPr>
            <w:rFonts w:ascii="Arial" w:hAnsi="Arial" w:cs="Arial"/>
            <w:color w:val="000000"/>
            <w:spacing w:val="48"/>
            <w:sz w:val="20"/>
            <w:szCs w:val="20"/>
            <w:highlight w:val="lightGray"/>
            <w:rPrChange w:id="334"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335" w:author="Scott Kiddle" w:date="2024-02-07T06:36:00Z">
              <w:rPr>
                <w:rFonts w:ascii="Arial" w:hAnsi="Arial" w:cs="Arial"/>
                <w:color w:val="000000"/>
                <w:sz w:val="20"/>
                <w:szCs w:val="20"/>
              </w:rPr>
            </w:rPrChange>
          </w:rPr>
          <w:delText>ExTL.</w:delText>
        </w:r>
        <w:r w:rsidRPr="00647C04" w:rsidDel="003806FE">
          <w:rPr>
            <w:rFonts w:ascii="Arial" w:hAnsi="Arial" w:cs="Arial"/>
            <w:color w:val="000000"/>
            <w:spacing w:val="44"/>
            <w:sz w:val="20"/>
            <w:szCs w:val="20"/>
            <w:highlight w:val="lightGray"/>
            <w:rPrChange w:id="336" w:author="Scott Kiddle" w:date="2024-02-07T06:36:00Z">
              <w:rPr>
                <w:rFonts w:ascii="Arial" w:hAnsi="Arial" w:cs="Arial"/>
                <w:color w:val="000000"/>
                <w:spacing w:val="44"/>
                <w:sz w:val="20"/>
                <w:szCs w:val="20"/>
              </w:rPr>
            </w:rPrChange>
          </w:rPr>
          <w:delText xml:space="preserve"> </w:delText>
        </w:r>
        <w:r w:rsidRPr="00647C04" w:rsidDel="003806FE">
          <w:rPr>
            <w:rFonts w:ascii="Arial" w:hAnsi="Arial" w:cs="Arial"/>
            <w:color w:val="000000"/>
            <w:sz w:val="20"/>
            <w:szCs w:val="20"/>
            <w:highlight w:val="lightGray"/>
            <w:rPrChange w:id="337" w:author="Scott Kiddle" w:date="2024-02-07T06:36:00Z">
              <w:rPr>
                <w:rFonts w:ascii="Arial" w:hAnsi="Arial" w:cs="Arial"/>
                <w:color w:val="000000"/>
                <w:sz w:val="20"/>
                <w:szCs w:val="20"/>
              </w:rPr>
            </w:rPrChange>
          </w:rPr>
          <w:delText>The</w:delText>
        </w:r>
        <w:r w:rsidRPr="00647C04" w:rsidDel="003806FE">
          <w:rPr>
            <w:rFonts w:ascii="Arial" w:hAnsi="Arial" w:cs="Arial"/>
            <w:color w:val="000000"/>
            <w:spacing w:val="48"/>
            <w:sz w:val="20"/>
            <w:szCs w:val="20"/>
            <w:highlight w:val="lightGray"/>
            <w:rPrChange w:id="338"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339" w:author="Scott Kiddle" w:date="2024-02-07T06:36:00Z">
              <w:rPr>
                <w:rFonts w:ascii="Arial" w:hAnsi="Arial" w:cs="Arial"/>
                <w:color w:val="000000"/>
                <w:sz w:val="20"/>
                <w:szCs w:val="20"/>
              </w:rPr>
            </w:rPrChange>
          </w:rPr>
          <w:delText>Issuing</w:delText>
        </w:r>
        <w:r w:rsidRPr="00647C04" w:rsidDel="003806FE">
          <w:rPr>
            <w:rFonts w:ascii="Arial" w:hAnsi="Arial" w:cs="Arial"/>
            <w:color w:val="000000"/>
            <w:spacing w:val="48"/>
            <w:sz w:val="20"/>
            <w:szCs w:val="20"/>
            <w:highlight w:val="lightGray"/>
            <w:rPrChange w:id="340" w:author="Scott Kiddle" w:date="2024-02-07T06:36:00Z">
              <w:rPr>
                <w:rFonts w:ascii="Arial" w:hAnsi="Arial" w:cs="Arial"/>
                <w:color w:val="000000"/>
                <w:spacing w:val="48"/>
                <w:sz w:val="20"/>
                <w:szCs w:val="20"/>
              </w:rPr>
            </w:rPrChange>
          </w:rPr>
          <w:delText xml:space="preserve"> </w:delText>
        </w:r>
        <w:r w:rsidRPr="00647C04" w:rsidDel="003806FE">
          <w:rPr>
            <w:rFonts w:ascii="Arial" w:hAnsi="Arial" w:cs="Arial"/>
            <w:color w:val="000000"/>
            <w:sz w:val="20"/>
            <w:szCs w:val="20"/>
            <w:highlight w:val="lightGray"/>
            <w:rPrChange w:id="341" w:author="Scott Kiddle" w:date="2024-02-07T06:36:00Z">
              <w:rPr>
                <w:rFonts w:ascii="Arial" w:hAnsi="Arial" w:cs="Arial"/>
                <w:color w:val="000000"/>
                <w:sz w:val="20"/>
                <w:szCs w:val="20"/>
              </w:rPr>
            </w:rPrChange>
          </w:rPr>
          <w:delText>ExCB</w:delText>
        </w:r>
        <w:r w:rsidRPr="00647C04" w:rsidDel="003806FE">
          <w:rPr>
            <w:rFonts w:ascii="Times New Roman" w:hAnsi="Times New Roman" w:cs="Times New Roman"/>
            <w:sz w:val="20"/>
            <w:szCs w:val="20"/>
            <w:highlight w:val="lightGray"/>
            <w:rPrChange w:id="342" w:author="Scott Kiddle" w:date="2024-02-07T06:36:00Z">
              <w:rPr>
                <w:rFonts w:ascii="Times New Roman" w:hAnsi="Times New Roman" w:cs="Times New Roman"/>
                <w:sz w:val="20"/>
                <w:szCs w:val="20"/>
              </w:rPr>
            </w:rPrChange>
          </w:rPr>
          <w:delText xml:space="preserve"> </w:delText>
        </w:r>
        <w:r w:rsidRPr="00647C04" w:rsidDel="003806FE">
          <w:rPr>
            <w:rFonts w:ascii="Arial" w:hAnsi="Arial" w:cs="Arial"/>
            <w:color w:val="000000"/>
            <w:sz w:val="20"/>
            <w:szCs w:val="20"/>
            <w:highlight w:val="lightGray"/>
            <w:rPrChange w:id="343" w:author="Scott Kiddle" w:date="2024-02-07T06:36:00Z">
              <w:rPr>
                <w:rFonts w:ascii="Arial" w:hAnsi="Arial" w:cs="Arial"/>
                <w:color w:val="000000"/>
                <w:sz w:val="20"/>
                <w:szCs w:val="20"/>
              </w:rPr>
            </w:rPrChange>
          </w:rPr>
          <w:delText>indicates final approval of the overall ExTR package on the ExTR Cover. Signatures of the ExTL</w:delText>
        </w:r>
        <w:r w:rsidRPr="00647C04" w:rsidDel="003806FE">
          <w:rPr>
            <w:rFonts w:ascii="Times New Roman" w:hAnsi="Times New Roman" w:cs="Times New Roman"/>
            <w:sz w:val="20"/>
            <w:szCs w:val="20"/>
            <w:highlight w:val="lightGray"/>
            <w:rPrChange w:id="344" w:author="Scott Kiddle" w:date="2024-02-07T06:36:00Z">
              <w:rPr>
                <w:rFonts w:ascii="Times New Roman" w:hAnsi="Times New Roman" w:cs="Times New Roman"/>
                <w:sz w:val="20"/>
                <w:szCs w:val="20"/>
              </w:rPr>
            </w:rPrChange>
          </w:rPr>
          <w:delText xml:space="preserve"> </w:delText>
        </w:r>
        <w:r w:rsidRPr="00647C04" w:rsidDel="003806FE">
          <w:rPr>
            <w:rFonts w:ascii="Arial" w:hAnsi="Arial" w:cs="Arial"/>
            <w:color w:val="000000"/>
            <w:sz w:val="20"/>
            <w:szCs w:val="20"/>
            <w:highlight w:val="lightGray"/>
            <w:rPrChange w:id="345" w:author="Scott Kiddle" w:date="2024-02-07T06:36:00Z">
              <w:rPr>
                <w:rFonts w:ascii="Arial" w:hAnsi="Arial" w:cs="Arial"/>
                <w:color w:val="000000"/>
                <w:sz w:val="20"/>
                <w:szCs w:val="20"/>
              </w:rPr>
            </w:rPrChange>
          </w:rPr>
          <w:delText>compiler, ExTL reviewer and ExCB approver may be handwritten or scanned versions.</w:delText>
        </w:r>
        <w:bookmarkEnd w:id="313"/>
        <w:r w:rsidDel="003806FE">
          <w:rPr>
            <w:rFonts w:ascii="Arial" w:hAnsi="Arial" w:cs="Arial"/>
            <w:color w:val="000000"/>
            <w:sz w:val="20"/>
            <w:szCs w:val="20"/>
          </w:rPr>
          <w:delText xml:space="preserve">  </w:delText>
        </w:r>
      </w:del>
    </w:p>
    <w:p w14:paraId="7F67F5F9" w14:textId="77777777" w:rsidR="008E5A7E" w:rsidRDefault="00B46585">
      <w:pPr>
        <w:spacing w:before="240" w:line="235" w:lineRule="exact"/>
        <w:ind w:left="896" w:right="854"/>
        <w:rPr>
          <w:rFonts w:ascii="Times New Roman" w:hAnsi="Times New Roman" w:cs="Times New Roman"/>
          <w:color w:val="010302"/>
        </w:rPr>
      </w:pPr>
      <w:hyperlink r:id="rId41" w:history="1">
        <w:r w:rsidR="00932C5B">
          <w:rPr>
            <w:rFonts w:ascii="Arial" w:hAnsi="Arial" w:cs="Arial"/>
            <w:color w:val="000000"/>
            <w:sz w:val="20"/>
            <w:szCs w:val="20"/>
          </w:rPr>
          <w:t>The blank ExTR of Partial Testing can be found on the</w:t>
        </w:r>
      </w:hyperlink>
      <w:r w:rsidR="00932C5B">
        <w:rPr>
          <w:rFonts w:ascii="Arial" w:hAnsi="Arial" w:cs="Arial"/>
          <w:color w:val="000000"/>
          <w:sz w:val="20"/>
          <w:szCs w:val="20"/>
        </w:rPr>
        <w:t xml:space="preserve"> IECEx website at   </w:t>
      </w:r>
      <w:hyperlink r:id="rId42" w:history="1">
        <w:r w:rsidR="00932C5B">
          <w:rPr>
            <w:rFonts w:ascii="Arial" w:hAnsi="Arial" w:cs="Arial"/>
            <w:color w:val="0060A9"/>
            <w:sz w:val="20"/>
            <w:szCs w:val="20"/>
          </w:rPr>
          <w:t>www.iecex.com/members-area/documents/extr-blanks</w:t>
        </w:r>
      </w:hyperlink>
      <w:r w:rsidR="00932C5B">
        <w:rPr>
          <w:rFonts w:ascii="Arial" w:hAnsi="Arial" w:cs="Arial"/>
          <w:color w:val="0060A9"/>
          <w:sz w:val="20"/>
          <w:szCs w:val="20"/>
        </w:rPr>
        <w:t xml:space="preserve">  </w:t>
      </w:r>
    </w:p>
    <w:p w14:paraId="7F67F5FA" w14:textId="77777777" w:rsidR="008E5A7E" w:rsidRDefault="00932C5B">
      <w:pPr>
        <w:spacing w:before="260" w:line="183" w:lineRule="exact"/>
        <w:ind w:left="896" w:right="854"/>
        <w:rPr>
          <w:rFonts w:ascii="Times New Roman" w:hAnsi="Times New Roman" w:cs="Times New Roman"/>
          <w:color w:val="010302"/>
        </w:rPr>
      </w:pPr>
      <w:r>
        <w:rPr>
          <w:rFonts w:ascii="Arial" w:hAnsi="Arial" w:cs="Arial"/>
          <w:color w:val="000000"/>
          <w:sz w:val="16"/>
          <w:szCs w:val="16"/>
        </w:rPr>
        <w:t>NOTE</w:t>
      </w:r>
      <w:r>
        <w:rPr>
          <w:rFonts w:ascii="Arial" w:hAnsi="Arial" w:cs="Arial"/>
          <w:color w:val="000000"/>
          <w:spacing w:val="9"/>
          <w:sz w:val="16"/>
          <w:szCs w:val="16"/>
        </w:rPr>
        <w:t xml:space="preserve">   </w:t>
      </w:r>
      <w:r>
        <w:rPr>
          <w:rFonts w:ascii="Arial" w:hAnsi="Arial" w:cs="Arial"/>
          <w:color w:val="000000"/>
          <w:sz w:val="16"/>
          <w:szCs w:val="16"/>
        </w:rPr>
        <w:t xml:space="preserve">See Ex Test Report details above for related guidance when compiling, approving and issuing an </w:t>
      </w:r>
      <w:proofErr w:type="spellStart"/>
      <w:r>
        <w:rPr>
          <w:rFonts w:ascii="Arial" w:hAnsi="Arial" w:cs="Arial"/>
          <w:color w:val="000000"/>
          <w:sz w:val="16"/>
          <w:szCs w:val="16"/>
        </w:rPr>
        <w:t>ExTR</w:t>
      </w:r>
      <w:proofErr w:type="spellEnd"/>
      <w:r>
        <w:rPr>
          <w:rFonts w:ascii="Arial" w:hAnsi="Arial" w:cs="Arial"/>
          <w:color w:val="000000"/>
          <w:sz w:val="16"/>
          <w:szCs w:val="16"/>
        </w:rPr>
        <w:t xml:space="preserve"> of</w:t>
      </w:r>
      <w:r>
        <w:rPr>
          <w:rFonts w:ascii="Times New Roman" w:hAnsi="Times New Roman" w:cs="Times New Roman"/>
          <w:sz w:val="16"/>
          <w:szCs w:val="16"/>
        </w:rPr>
        <w:t xml:space="preserve"> </w:t>
      </w:r>
      <w:r>
        <w:rPr>
          <w:rFonts w:ascii="Arial" w:hAnsi="Arial" w:cs="Arial"/>
          <w:color w:val="000000"/>
          <w:sz w:val="16"/>
          <w:szCs w:val="16"/>
        </w:rPr>
        <w:t xml:space="preserve">Partial Testing.  </w:t>
      </w:r>
    </w:p>
    <w:p w14:paraId="7F67F5FB" w14:textId="77777777" w:rsidR="008E5A7E" w:rsidRDefault="00932C5B">
      <w:pPr>
        <w:tabs>
          <w:tab w:val="left" w:pos="1291"/>
        </w:tabs>
        <w:spacing w:before="340" w:line="315" w:lineRule="exact"/>
        <w:ind w:left="896"/>
        <w:rPr>
          <w:rFonts w:ascii="Times New Roman" w:hAnsi="Times New Roman" w:cs="Times New Roman"/>
          <w:color w:val="010302"/>
        </w:rPr>
      </w:pPr>
      <w:bookmarkStart w:id="346" w:name="_Hlk155799939"/>
      <w:r>
        <w:rPr>
          <w:rFonts w:ascii="Arial" w:hAnsi="Arial" w:cs="Arial"/>
          <w:b/>
          <w:bCs/>
          <w:color w:val="000000"/>
        </w:rPr>
        <w:t xml:space="preserve">3 </w:t>
      </w:r>
      <w:r>
        <w:rPr>
          <w:rFonts w:ascii="Arial" w:hAnsi="Arial" w:cs="Arial"/>
          <w:b/>
          <w:bCs/>
          <w:color w:val="000000"/>
        </w:rPr>
        <w:tab/>
        <w:t xml:space="preserve">Receipt, Review and Audit of </w:t>
      </w:r>
      <w:proofErr w:type="spellStart"/>
      <w:r>
        <w:rPr>
          <w:rFonts w:ascii="Arial" w:hAnsi="Arial" w:cs="Arial"/>
          <w:b/>
          <w:bCs/>
          <w:color w:val="000000"/>
        </w:rPr>
        <w:t>ExTR</w:t>
      </w:r>
      <w:proofErr w:type="spellEnd"/>
      <w:r>
        <w:rPr>
          <w:rFonts w:ascii="Arial" w:hAnsi="Arial" w:cs="Arial"/>
          <w:b/>
          <w:bCs/>
          <w:color w:val="000000"/>
        </w:rPr>
        <w:t xml:space="preserve"> packages  </w:t>
      </w:r>
    </w:p>
    <w:bookmarkEnd w:id="346"/>
    <w:p w14:paraId="7F67F5FC" w14:textId="77777777" w:rsidR="008E5A7E" w:rsidRDefault="00932C5B">
      <w:pPr>
        <w:spacing w:before="220" w:line="231" w:lineRule="exact"/>
        <w:ind w:left="896" w:right="855"/>
        <w:jc w:val="both"/>
        <w:rPr>
          <w:rFonts w:ascii="Times New Roman" w:hAnsi="Times New Roman" w:cs="Times New Roman"/>
          <w:color w:val="010302"/>
        </w:rPr>
      </w:pPr>
      <w:r>
        <w:rPr>
          <w:rFonts w:ascii="Arial" w:hAnsi="Arial" w:cs="Arial"/>
          <w:color w:val="000000"/>
          <w:sz w:val="20"/>
          <w:szCs w:val="20"/>
        </w:rPr>
        <w:t xml:space="preserve">The effective exchange of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packages between Issuing and Receiving </w:t>
      </w:r>
      <w:proofErr w:type="spellStart"/>
      <w:r>
        <w:rPr>
          <w:rFonts w:ascii="Arial" w:hAnsi="Arial" w:cs="Arial"/>
          <w:color w:val="000000"/>
          <w:sz w:val="20"/>
          <w:szCs w:val="20"/>
        </w:rPr>
        <w:t>ExCBs</w:t>
      </w:r>
      <w:proofErr w:type="spellEnd"/>
      <w:r>
        <w:rPr>
          <w:rFonts w:ascii="Arial" w:hAnsi="Arial" w:cs="Arial"/>
          <w:color w:val="000000"/>
          <w:sz w:val="20"/>
          <w:szCs w:val="20"/>
        </w:rPr>
        <w:t xml:space="preserve"> is essential</w:t>
      </w:r>
      <w:r>
        <w:rPr>
          <w:rFonts w:ascii="Times New Roman" w:hAnsi="Times New Roman" w:cs="Times New Roman"/>
          <w:sz w:val="20"/>
          <w:szCs w:val="20"/>
        </w:rPr>
        <w:t xml:space="preserve"> </w:t>
      </w:r>
      <w:r>
        <w:rPr>
          <w:rFonts w:ascii="Arial" w:hAnsi="Arial" w:cs="Arial"/>
          <w:color w:val="000000"/>
          <w:sz w:val="20"/>
          <w:szCs w:val="20"/>
        </w:rPr>
        <w:t>to the ability of manufacturers to obtain multi-country or multi-regional certifications based on</w:t>
      </w:r>
      <w:r>
        <w:rPr>
          <w:rFonts w:ascii="Times New Roman" w:hAnsi="Times New Roman" w:cs="Times New Roman"/>
          <w:sz w:val="20"/>
          <w:szCs w:val="20"/>
        </w:rPr>
        <w:t xml:space="preserve"> </w:t>
      </w:r>
      <w:r>
        <w:rPr>
          <w:rFonts w:ascii="Arial" w:hAnsi="Arial" w:cs="Arial"/>
          <w:color w:val="000000"/>
          <w:sz w:val="20"/>
          <w:szCs w:val="20"/>
        </w:rPr>
        <w:t xml:space="preserve">a single test program and single submission of samples.  </w:t>
      </w:r>
    </w:p>
    <w:p w14:paraId="7F67F5FD" w14:textId="77777777" w:rsidR="008E5A7E" w:rsidRDefault="00932C5B">
      <w:pPr>
        <w:spacing w:before="240" w:line="232" w:lineRule="exact"/>
        <w:ind w:left="896" w:right="856"/>
        <w:jc w:val="both"/>
        <w:rPr>
          <w:rFonts w:ascii="Times New Roman" w:hAnsi="Times New Roman" w:cs="Times New Roman"/>
          <w:color w:val="010302"/>
        </w:rPr>
      </w:pPr>
      <w:r>
        <w:rPr>
          <w:rFonts w:ascii="Arial" w:hAnsi="Arial" w:cs="Arial"/>
          <w:color w:val="000000"/>
          <w:sz w:val="20"/>
          <w:szCs w:val="20"/>
        </w:rPr>
        <w:t xml:space="preserve">To  accomplish  this  IECEx  System  objective,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documents  need  to  be  developed  </w:t>
      </w:r>
      <w:r>
        <w:rPr>
          <w:rFonts w:ascii="Arial" w:hAnsi="Arial" w:cs="Arial"/>
          <w:color w:val="000000"/>
          <w:spacing w:val="-4"/>
          <w:sz w:val="20"/>
          <w:szCs w:val="20"/>
        </w:rPr>
        <w:t>and</w:t>
      </w:r>
      <w:r>
        <w:rPr>
          <w:rFonts w:ascii="Times New Roman" w:hAnsi="Times New Roman" w:cs="Times New Roman"/>
          <w:sz w:val="20"/>
          <w:szCs w:val="20"/>
        </w:rPr>
        <w:t xml:space="preserve"> </w:t>
      </w:r>
      <w:r>
        <w:rPr>
          <w:rFonts w:ascii="Arial" w:hAnsi="Arial" w:cs="Arial"/>
          <w:color w:val="000000"/>
          <w:sz w:val="20"/>
          <w:szCs w:val="20"/>
        </w:rPr>
        <w:t xml:space="preserve">maintained in a timely and user-friendly fashion, and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packages need to be compiled and</w:t>
      </w:r>
      <w:r>
        <w:rPr>
          <w:rFonts w:ascii="Times New Roman" w:hAnsi="Times New Roman" w:cs="Times New Roman"/>
          <w:sz w:val="20"/>
          <w:szCs w:val="20"/>
        </w:rPr>
        <w:t xml:space="preserve"> </w:t>
      </w:r>
      <w:r>
        <w:rPr>
          <w:rFonts w:ascii="Arial" w:hAnsi="Arial" w:cs="Arial"/>
          <w:color w:val="000000"/>
          <w:sz w:val="20"/>
          <w:szCs w:val="20"/>
        </w:rPr>
        <w:t xml:space="preserve">approved by the Issuing ExCB with enough detail to clearly support all technical decisions.  </w:t>
      </w:r>
    </w:p>
    <w:p w14:paraId="7F67F5FE" w14:textId="77777777" w:rsidR="008E5A7E" w:rsidRDefault="00932C5B">
      <w:pPr>
        <w:spacing w:before="240" w:line="231" w:lineRule="exact"/>
        <w:ind w:left="896" w:right="856"/>
        <w:jc w:val="both"/>
        <w:rPr>
          <w:rFonts w:ascii="Times New Roman" w:hAnsi="Times New Roman" w:cs="Times New Roman"/>
          <w:color w:val="010302"/>
        </w:rPr>
      </w:pPr>
      <w:r>
        <w:rPr>
          <w:rFonts w:ascii="Arial" w:hAnsi="Arial" w:cs="Arial"/>
          <w:color w:val="000000"/>
          <w:sz w:val="20"/>
          <w:szCs w:val="20"/>
        </w:rPr>
        <w:t>If</w:t>
      </w:r>
      <w:r>
        <w:rPr>
          <w:rFonts w:ascii="Arial" w:hAnsi="Arial" w:cs="Arial"/>
          <w:color w:val="000000"/>
          <w:spacing w:val="48"/>
          <w:sz w:val="20"/>
          <w:szCs w:val="20"/>
        </w:rPr>
        <w:t xml:space="preserve"> </w:t>
      </w:r>
      <w:r>
        <w:rPr>
          <w:rFonts w:ascii="Arial" w:hAnsi="Arial" w:cs="Arial"/>
          <w:color w:val="000000"/>
          <w:sz w:val="20"/>
          <w:szCs w:val="20"/>
        </w:rPr>
        <w:t>these</w:t>
      </w:r>
      <w:r>
        <w:rPr>
          <w:rFonts w:ascii="Arial" w:hAnsi="Arial" w:cs="Arial"/>
          <w:color w:val="000000"/>
          <w:spacing w:val="48"/>
          <w:sz w:val="20"/>
          <w:szCs w:val="20"/>
        </w:rPr>
        <w:t xml:space="preserve"> </w:t>
      </w:r>
      <w:r>
        <w:rPr>
          <w:rFonts w:ascii="Arial" w:hAnsi="Arial" w:cs="Arial"/>
          <w:color w:val="000000"/>
          <w:sz w:val="20"/>
          <w:szCs w:val="20"/>
        </w:rPr>
        <w:t>actions</w:t>
      </w:r>
      <w:r>
        <w:rPr>
          <w:rFonts w:ascii="Arial" w:hAnsi="Arial" w:cs="Arial"/>
          <w:color w:val="000000"/>
          <w:spacing w:val="48"/>
          <w:sz w:val="20"/>
          <w:szCs w:val="20"/>
        </w:rPr>
        <w:t xml:space="preserve"> </w:t>
      </w:r>
      <w:r>
        <w:rPr>
          <w:rFonts w:ascii="Arial" w:hAnsi="Arial" w:cs="Arial"/>
          <w:color w:val="000000"/>
          <w:sz w:val="20"/>
          <w:szCs w:val="20"/>
        </w:rPr>
        <w:t>are</w:t>
      </w:r>
      <w:r>
        <w:rPr>
          <w:rFonts w:ascii="Arial" w:hAnsi="Arial" w:cs="Arial"/>
          <w:color w:val="000000"/>
          <w:spacing w:val="48"/>
          <w:sz w:val="20"/>
          <w:szCs w:val="20"/>
        </w:rPr>
        <w:t xml:space="preserve"> </w:t>
      </w:r>
      <w:r>
        <w:rPr>
          <w:rFonts w:ascii="Arial" w:hAnsi="Arial" w:cs="Arial"/>
          <w:color w:val="000000"/>
          <w:sz w:val="20"/>
          <w:szCs w:val="20"/>
        </w:rPr>
        <w:t>done</w:t>
      </w:r>
      <w:r>
        <w:rPr>
          <w:rFonts w:ascii="Arial" w:hAnsi="Arial" w:cs="Arial"/>
          <w:color w:val="000000"/>
          <w:spacing w:val="48"/>
          <w:sz w:val="20"/>
          <w:szCs w:val="20"/>
        </w:rPr>
        <w:t xml:space="preserve"> </w:t>
      </w:r>
      <w:r>
        <w:rPr>
          <w:rFonts w:ascii="Arial" w:hAnsi="Arial" w:cs="Arial"/>
          <w:color w:val="000000"/>
          <w:sz w:val="20"/>
          <w:szCs w:val="20"/>
        </w:rPr>
        <w:t>effectively</w:t>
      </w:r>
      <w:r>
        <w:rPr>
          <w:rFonts w:ascii="Arial" w:hAnsi="Arial" w:cs="Arial"/>
          <w:color w:val="000000"/>
          <w:spacing w:val="48"/>
          <w:sz w:val="20"/>
          <w:szCs w:val="20"/>
        </w:rPr>
        <w:t xml:space="preserve"> </w:t>
      </w:r>
      <w:r>
        <w:rPr>
          <w:rFonts w:ascii="Arial" w:hAnsi="Arial" w:cs="Arial"/>
          <w:color w:val="000000"/>
          <w:sz w:val="20"/>
          <w:szCs w:val="20"/>
        </w:rPr>
        <w:t>(from</w:t>
      </w:r>
      <w:r>
        <w:rPr>
          <w:rFonts w:ascii="Arial" w:hAnsi="Arial" w:cs="Arial"/>
          <w:color w:val="000000"/>
          <w:spacing w:val="48"/>
          <w:sz w:val="20"/>
          <w:szCs w:val="20"/>
        </w:rPr>
        <w:t xml:space="preserve"> </w:t>
      </w:r>
      <w:r>
        <w:rPr>
          <w:rFonts w:ascii="Arial" w:hAnsi="Arial" w:cs="Arial"/>
          <w:color w:val="000000"/>
          <w:sz w:val="20"/>
          <w:szCs w:val="20"/>
        </w:rPr>
        <w:t>initial</w:t>
      </w:r>
      <w:r>
        <w:rPr>
          <w:rFonts w:ascii="Arial" w:hAnsi="Arial" w:cs="Arial"/>
          <w:color w:val="000000"/>
          <w:spacing w:val="48"/>
          <w:sz w:val="20"/>
          <w:szCs w:val="20"/>
        </w:rPr>
        <w:t xml:space="preserve"> </w:t>
      </w:r>
      <w:r>
        <w:rPr>
          <w:rFonts w:ascii="Arial" w:hAnsi="Arial" w:cs="Arial"/>
          <w:color w:val="000000"/>
          <w:sz w:val="20"/>
          <w:szCs w:val="20"/>
        </w:rPr>
        <w:t>manufacturer</w:t>
      </w:r>
      <w:r>
        <w:rPr>
          <w:rFonts w:ascii="Arial" w:hAnsi="Arial" w:cs="Arial"/>
          <w:color w:val="000000"/>
          <w:spacing w:val="48"/>
          <w:sz w:val="20"/>
          <w:szCs w:val="20"/>
        </w:rPr>
        <w:t xml:space="preserve"> </w:t>
      </w:r>
      <w:r>
        <w:rPr>
          <w:rFonts w:ascii="Arial" w:hAnsi="Arial" w:cs="Arial"/>
          <w:color w:val="000000"/>
          <w:sz w:val="20"/>
          <w:szCs w:val="20"/>
        </w:rPr>
        <w:t>request</w:t>
      </w:r>
      <w:r>
        <w:rPr>
          <w:rFonts w:ascii="Arial" w:hAnsi="Arial" w:cs="Arial"/>
          <w:color w:val="000000"/>
          <w:spacing w:val="48"/>
          <w:sz w:val="20"/>
          <w:szCs w:val="20"/>
        </w:rPr>
        <w:t xml:space="preserve"> </w:t>
      </w:r>
      <w:r>
        <w:rPr>
          <w:rFonts w:ascii="Arial" w:hAnsi="Arial" w:cs="Arial"/>
          <w:color w:val="000000"/>
          <w:sz w:val="20"/>
          <w:szCs w:val="20"/>
        </w:rPr>
        <w:t>through</w:t>
      </w:r>
      <w:r>
        <w:rPr>
          <w:rFonts w:ascii="Arial" w:hAnsi="Arial" w:cs="Arial"/>
          <w:color w:val="000000"/>
          <w:spacing w:val="48"/>
          <w:sz w:val="20"/>
          <w:szCs w:val="20"/>
        </w:rPr>
        <w:t xml:space="preserve"> </w:t>
      </w:r>
      <w:r>
        <w:rPr>
          <w:rFonts w:ascii="Arial" w:hAnsi="Arial" w:cs="Arial"/>
          <w:color w:val="000000"/>
          <w:sz w:val="20"/>
          <w:szCs w:val="20"/>
        </w:rPr>
        <w:t>final</w:t>
      </w:r>
      <w:r>
        <w:rPr>
          <w:rFonts w:ascii="Arial" w:hAnsi="Arial" w:cs="Arial"/>
          <w:color w:val="000000"/>
          <w:spacing w:val="48"/>
          <w:sz w:val="20"/>
          <w:szCs w:val="20"/>
        </w:rPr>
        <w:t xml:space="preserve"> </w:t>
      </w:r>
      <w:r>
        <w:rPr>
          <w:rFonts w:ascii="Arial" w:hAnsi="Arial" w:cs="Arial"/>
          <w:color w:val="000000"/>
          <w:sz w:val="20"/>
          <w:szCs w:val="20"/>
        </w:rPr>
        <w:t>ExCB</w:t>
      </w:r>
      <w:r>
        <w:rPr>
          <w:rFonts w:ascii="Times New Roman" w:hAnsi="Times New Roman" w:cs="Times New Roman"/>
          <w:sz w:val="20"/>
          <w:szCs w:val="20"/>
        </w:rPr>
        <w:t xml:space="preserve"> </w:t>
      </w:r>
      <w:r>
        <w:rPr>
          <w:rFonts w:ascii="Arial" w:hAnsi="Arial" w:cs="Arial"/>
          <w:color w:val="000000"/>
          <w:sz w:val="20"/>
          <w:szCs w:val="20"/>
        </w:rPr>
        <w:t>approval),</w:t>
      </w:r>
      <w:r>
        <w:rPr>
          <w:rFonts w:ascii="Arial" w:hAnsi="Arial" w:cs="Arial"/>
          <w:color w:val="000000"/>
          <w:spacing w:val="20"/>
          <w:sz w:val="20"/>
          <w:szCs w:val="20"/>
        </w:rPr>
        <w:t xml:space="preserve"> </w:t>
      </w:r>
      <w:r>
        <w:rPr>
          <w:rFonts w:ascii="Arial" w:hAnsi="Arial" w:cs="Arial"/>
          <w:color w:val="000000"/>
          <w:sz w:val="20"/>
          <w:szCs w:val="20"/>
        </w:rPr>
        <w:t>such</w:t>
      </w:r>
      <w:r>
        <w:rPr>
          <w:rFonts w:ascii="Arial" w:hAnsi="Arial" w:cs="Arial"/>
          <w:color w:val="000000"/>
          <w:spacing w:val="20"/>
          <w:sz w:val="20"/>
          <w:szCs w:val="20"/>
        </w:rPr>
        <w:t xml:space="preserve"> </w:t>
      </w:r>
      <w:r>
        <w:rPr>
          <w:rFonts w:ascii="Arial" w:hAnsi="Arial" w:cs="Arial"/>
          <w:color w:val="000000"/>
          <w:sz w:val="20"/>
          <w:szCs w:val="20"/>
        </w:rPr>
        <w:t>an</w:t>
      </w:r>
      <w:r>
        <w:rPr>
          <w:rFonts w:ascii="Arial" w:hAnsi="Arial" w:cs="Arial"/>
          <w:color w:val="000000"/>
          <w:spacing w:val="20"/>
          <w:sz w:val="20"/>
          <w:szCs w:val="20"/>
        </w:rPr>
        <w:t xml:space="preserve"> </w:t>
      </w:r>
      <w:r>
        <w:rPr>
          <w:rFonts w:ascii="Arial" w:hAnsi="Arial" w:cs="Arial"/>
          <w:color w:val="000000"/>
          <w:sz w:val="20"/>
          <w:szCs w:val="20"/>
        </w:rPr>
        <w:t>approach</w:t>
      </w:r>
      <w:r>
        <w:rPr>
          <w:rFonts w:ascii="Arial" w:hAnsi="Arial" w:cs="Arial"/>
          <w:color w:val="000000"/>
          <w:spacing w:val="20"/>
          <w:sz w:val="20"/>
          <w:szCs w:val="20"/>
        </w:rPr>
        <w:t xml:space="preserve"> </w:t>
      </w:r>
      <w:r>
        <w:rPr>
          <w:rFonts w:ascii="Arial" w:hAnsi="Arial" w:cs="Arial"/>
          <w:color w:val="000000"/>
          <w:sz w:val="20"/>
          <w:szCs w:val="20"/>
        </w:rPr>
        <w:t>can</w:t>
      </w:r>
      <w:r>
        <w:rPr>
          <w:rFonts w:ascii="Arial" w:hAnsi="Arial" w:cs="Arial"/>
          <w:color w:val="000000"/>
          <w:spacing w:val="20"/>
          <w:sz w:val="20"/>
          <w:szCs w:val="20"/>
        </w:rPr>
        <w:t xml:space="preserve"> </w:t>
      </w:r>
      <w:r>
        <w:rPr>
          <w:rFonts w:ascii="Arial" w:hAnsi="Arial" w:cs="Arial"/>
          <w:color w:val="000000"/>
          <w:sz w:val="20"/>
          <w:szCs w:val="20"/>
        </w:rPr>
        <w:t>help</w:t>
      </w:r>
      <w:r>
        <w:rPr>
          <w:rFonts w:ascii="Arial" w:hAnsi="Arial" w:cs="Arial"/>
          <w:color w:val="000000"/>
          <w:spacing w:val="20"/>
          <w:sz w:val="20"/>
          <w:szCs w:val="20"/>
        </w:rPr>
        <w:t xml:space="preserve"> </w:t>
      </w:r>
      <w:r>
        <w:rPr>
          <w:rFonts w:ascii="Arial" w:hAnsi="Arial" w:cs="Arial"/>
          <w:color w:val="000000"/>
          <w:sz w:val="20"/>
          <w:szCs w:val="20"/>
        </w:rPr>
        <w:t>facilitate</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ability of</w:t>
      </w:r>
      <w:r>
        <w:rPr>
          <w:rFonts w:ascii="Arial" w:hAnsi="Arial" w:cs="Arial"/>
          <w:color w:val="000000"/>
          <w:spacing w:val="20"/>
          <w:sz w:val="20"/>
          <w:szCs w:val="20"/>
        </w:rPr>
        <w:t xml:space="preserve"> </w:t>
      </w:r>
      <w:r>
        <w:rPr>
          <w:rFonts w:ascii="Arial" w:hAnsi="Arial" w:cs="Arial"/>
          <w:color w:val="000000"/>
          <w:sz w:val="20"/>
          <w:szCs w:val="20"/>
        </w:rPr>
        <w:t>a</w:t>
      </w:r>
      <w:r>
        <w:rPr>
          <w:rFonts w:ascii="Arial" w:hAnsi="Arial" w:cs="Arial"/>
          <w:color w:val="000000"/>
          <w:spacing w:val="20"/>
          <w:sz w:val="20"/>
          <w:szCs w:val="20"/>
        </w:rPr>
        <w:t xml:space="preserve"> </w:t>
      </w:r>
      <w:r>
        <w:rPr>
          <w:rFonts w:ascii="Arial" w:hAnsi="Arial" w:cs="Arial"/>
          <w:color w:val="000000"/>
          <w:sz w:val="20"/>
          <w:szCs w:val="20"/>
        </w:rPr>
        <w:t>Receiving</w:t>
      </w:r>
      <w:r>
        <w:rPr>
          <w:rFonts w:ascii="Arial" w:hAnsi="Arial" w:cs="Arial"/>
          <w:color w:val="000000"/>
          <w:spacing w:val="20"/>
          <w:sz w:val="20"/>
          <w:szCs w:val="20"/>
        </w:rPr>
        <w:t xml:space="preserve"> </w:t>
      </w:r>
      <w:r>
        <w:rPr>
          <w:rFonts w:ascii="Arial" w:hAnsi="Arial" w:cs="Arial"/>
          <w:color w:val="000000"/>
          <w:sz w:val="20"/>
          <w:szCs w:val="20"/>
        </w:rPr>
        <w:t>ExCB</w:t>
      </w:r>
      <w:r>
        <w:rPr>
          <w:rFonts w:ascii="Arial" w:hAnsi="Arial" w:cs="Arial"/>
          <w:color w:val="000000"/>
          <w:spacing w:val="20"/>
          <w:sz w:val="20"/>
          <w:szCs w:val="20"/>
        </w:rPr>
        <w:t xml:space="preserve"> </w:t>
      </w:r>
      <w:r>
        <w:rPr>
          <w:rFonts w:ascii="Arial" w:hAnsi="Arial" w:cs="Arial"/>
          <w:color w:val="000000"/>
          <w:sz w:val="20"/>
          <w:szCs w:val="20"/>
        </w:rPr>
        <w:t>to</w:t>
      </w:r>
      <w:r>
        <w:rPr>
          <w:rFonts w:ascii="Arial" w:hAnsi="Arial" w:cs="Arial"/>
          <w:color w:val="000000"/>
          <w:spacing w:val="20"/>
          <w:sz w:val="20"/>
          <w:szCs w:val="20"/>
        </w:rPr>
        <w:t xml:space="preserve"> </w:t>
      </w:r>
      <w:r>
        <w:rPr>
          <w:rFonts w:ascii="Arial" w:hAnsi="Arial" w:cs="Arial"/>
          <w:color w:val="000000"/>
          <w:sz w:val="20"/>
          <w:szCs w:val="20"/>
        </w:rPr>
        <w:t>review</w:t>
      </w:r>
      <w:r>
        <w:rPr>
          <w:rFonts w:ascii="Arial" w:hAnsi="Arial" w:cs="Arial"/>
          <w:color w:val="000000"/>
          <w:spacing w:val="20"/>
          <w:sz w:val="20"/>
          <w:szCs w:val="20"/>
        </w:rPr>
        <w:t xml:space="preserve"> </w:t>
      </w:r>
      <w:r>
        <w:rPr>
          <w:rFonts w:ascii="Arial" w:hAnsi="Arial" w:cs="Arial"/>
          <w:color w:val="000000"/>
          <w:spacing w:val="-2"/>
          <w:sz w:val="20"/>
          <w:szCs w:val="20"/>
        </w:rPr>
        <w:t>and</w:t>
      </w:r>
      <w:r>
        <w:rPr>
          <w:rFonts w:ascii="Times New Roman" w:hAnsi="Times New Roman" w:cs="Times New Roman"/>
          <w:sz w:val="20"/>
          <w:szCs w:val="20"/>
        </w:rPr>
        <w:t xml:space="preserve"> </w:t>
      </w:r>
      <w:r>
        <w:rPr>
          <w:rFonts w:ascii="Arial" w:hAnsi="Arial" w:cs="Arial"/>
          <w:color w:val="000000"/>
          <w:sz w:val="20"/>
          <w:szCs w:val="20"/>
        </w:rPr>
        <w:t xml:space="preserve">audit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package without requiring re-testing or re-submittal of samples.  </w:t>
      </w:r>
    </w:p>
    <w:p w14:paraId="7F67F5FF" w14:textId="77777777" w:rsidR="008E5A7E" w:rsidRDefault="00932C5B">
      <w:pPr>
        <w:spacing w:before="240" w:line="231" w:lineRule="exact"/>
        <w:ind w:left="896" w:right="856"/>
        <w:jc w:val="both"/>
        <w:rPr>
          <w:rFonts w:ascii="Times New Roman" w:hAnsi="Times New Roman" w:cs="Times New Roman"/>
          <w:color w:val="010302"/>
        </w:rPr>
      </w:pPr>
      <w:r>
        <w:rPr>
          <w:rFonts w:ascii="Arial" w:hAnsi="Arial" w:cs="Arial"/>
          <w:color w:val="000000"/>
          <w:sz w:val="20"/>
          <w:szCs w:val="20"/>
        </w:rPr>
        <w:t>However,</w:t>
      </w:r>
      <w:r>
        <w:rPr>
          <w:rFonts w:ascii="Arial" w:hAnsi="Arial" w:cs="Arial"/>
          <w:color w:val="000000"/>
          <w:spacing w:val="32"/>
          <w:sz w:val="20"/>
          <w:szCs w:val="20"/>
        </w:rPr>
        <w:t xml:space="preserve"> </w:t>
      </w:r>
      <w:r>
        <w:rPr>
          <w:rFonts w:ascii="Arial" w:hAnsi="Arial" w:cs="Arial"/>
          <w:color w:val="000000"/>
          <w:sz w:val="20"/>
          <w:szCs w:val="20"/>
        </w:rPr>
        <w:t>in</w:t>
      </w:r>
      <w:r>
        <w:rPr>
          <w:rFonts w:ascii="Arial" w:hAnsi="Arial" w:cs="Arial"/>
          <w:color w:val="000000"/>
          <w:spacing w:val="32"/>
          <w:sz w:val="20"/>
          <w:szCs w:val="20"/>
        </w:rPr>
        <w:t xml:space="preserve"> </w:t>
      </w:r>
      <w:r>
        <w:rPr>
          <w:rFonts w:ascii="Arial" w:hAnsi="Arial" w:cs="Arial"/>
          <w:color w:val="000000"/>
          <w:sz w:val="20"/>
          <w:szCs w:val="20"/>
        </w:rPr>
        <w:t>accordance</w:t>
      </w:r>
      <w:r>
        <w:rPr>
          <w:rFonts w:ascii="Arial" w:hAnsi="Arial" w:cs="Arial"/>
          <w:color w:val="000000"/>
          <w:spacing w:val="32"/>
          <w:sz w:val="20"/>
          <w:szCs w:val="20"/>
        </w:rPr>
        <w:t xml:space="preserve"> </w:t>
      </w:r>
      <w:r>
        <w:rPr>
          <w:rFonts w:ascii="Arial" w:hAnsi="Arial" w:cs="Arial"/>
          <w:color w:val="000000"/>
          <w:sz w:val="20"/>
          <w:szCs w:val="20"/>
        </w:rPr>
        <w:t>with</w:t>
      </w:r>
      <w:r>
        <w:rPr>
          <w:rFonts w:ascii="Arial" w:hAnsi="Arial" w:cs="Arial"/>
          <w:color w:val="000000"/>
          <w:spacing w:val="32"/>
          <w:sz w:val="20"/>
          <w:szCs w:val="20"/>
        </w:rPr>
        <w:t xml:space="preserve"> </w:t>
      </w:r>
      <w:r>
        <w:rPr>
          <w:rFonts w:ascii="Arial" w:hAnsi="Arial" w:cs="Arial"/>
          <w:color w:val="000000"/>
          <w:sz w:val="20"/>
          <w:szCs w:val="20"/>
        </w:rPr>
        <w:t>IECEx</w:t>
      </w:r>
      <w:r>
        <w:rPr>
          <w:rFonts w:ascii="Arial" w:hAnsi="Arial" w:cs="Arial"/>
          <w:color w:val="000000"/>
          <w:spacing w:val="32"/>
          <w:sz w:val="20"/>
          <w:szCs w:val="20"/>
        </w:rPr>
        <w:t xml:space="preserve"> </w:t>
      </w:r>
      <w:r>
        <w:rPr>
          <w:rFonts w:ascii="Arial" w:hAnsi="Arial" w:cs="Arial"/>
          <w:color w:val="000000"/>
          <w:sz w:val="20"/>
          <w:szCs w:val="20"/>
        </w:rPr>
        <w:t>02,</w:t>
      </w:r>
      <w:r>
        <w:rPr>
          <w:rFonts w:ascii="Arial" w:hAnsi="Arial" w:cs="Arial"/>
          <w:color w:val="000000"/>
          <w:spacing w:val="28"/>
          <w:sz w:val="20"/>
          <w:szCs w:val="20"/>
        </w:rPr>
        <w:t xml:space="preserve"> </w:t>
      </w:r>
      <w:r>
        <w:rPr>
          <w:rFonts w:ascii="Arial" w:hAnsi="Arial" w:cs="Arial"/>
          <w:color w:val="000000"/>
          <w:sz w:val="20"/>
          <w:szCs w:val="20"/>
        </w:rPr>
        <w:t>a</w:t>
      </w:r>
      <w:r>
        <w:rPr>
          <w:rFonts w:ascii="Arial" w:hAnsi="Arial" w:cs="Arial"/>
          <w:color w:val="000000"/>
          <w:spacing w:val="32"/>
          <w:sz w:val="20"/>
          <w:szCs w:val="20"/>
        </w:rPr>
        <w:t xml:space="preserve"> </w:t>
      </w:r>
      <w:r>
        <w:rPr>
          <w:rFonts w:ascii="Arial" w:hAnsi="Arial" w:cs="Arial"/>
          <w:color w:val="000000"/>
          <w:sz w:val="20"/>
          <w:szCs w:val="20"/>
        </w:rPr>
        <w:t>Receiving</w:t>
      </w:r>
      <w:r>
        <w:rPr>
          <w:rFonts w:ascii="Arial" w:hAnsi="Arial" w:cs="Arial"/>
          <w:color w:val="000000"/>
          <w:spacing w:val="32"/>
          <w:sz w:val="20"/>
          <w:szCs w:val="20"/>
        </w:rPr>
        <w:t xml:space="preserve"> </w:t>
      </w:r>
      <w:r>
        <w:rPr>
          <w:rFonts w:ascii="Arial" w:hAnsi="Arial" w:cs="Arial"/>
          <w:color w:val="000000"/>
          <w:sz w:val="20"/>
          <w:szCs w:val="20"/>
        </w:rPr>
        <w:t>ExCB</w:t>
      </w:r>
      <w:r>
        <w:rPr>
          <w:rFonts w:ascii="Arial" w:hAnsi="Arial" w:cs="Arial"/>
          <w:color w:val="000000"/>
          <w:spacing w:val="32"/>
          <w:sz w:val="20"/>
          <w:szCs w:val="20"/>
        </w:rPr>
        <w:t xml:space="preserve"> </w:t>
      </w:r>
      <w:r>
        <w:rPr>
          <w:rFonts w:ascii="Arial" w:hAnsi="Arial" w:cs="Arial"/>
          <w:color w:val="000000"/>
          <w:sz w:val="20"/>
          <w:szCs w:val="20"/>
        </w:rPr>
        <w:t>may</w:t>
      </w:r>
      <w:r>
        <w:rPr>
          <w:rFonts w:ascii="Arial" w:hAnsi="Arial" w:cs="Arial"/>
          <w:color w:val="000000"/>
          <w:spacing w:val="32"/>
          <w:sz w:val="20"/>
          <w:szCs w:val="20"/>
        </w:rPr>
        <w:t xml:space="preserve"> </w:t>
      </w:r>
      <w:r>
        <w:rPr>
          <w:rFonts w:ascii="Arial" w:hAnsi="Arial" w:cs="Arial"/>
          <w:color w:val="000000"/>
          <w:sz w:val="20"/>
          <w:szCs w:val="20"/>
        </w:rPr>
        <w:t>request</w:t>
      </w:r>
      <w:r>
        <w:rPr>
          <w:rFonts w:ascii="Arial" w:hAnsi="Arial" w:cs="Arial"/>
          <w:color w:val="000000"/>
          <w:spacing w:val="28"/>
          <w:sz w:val="20"/>
          <w:szCs w:val="20"/>
        </w:rPr>
        <w:t xml:space="preserve"> </w:t>
      </w:r>
      <w:r>
        <w:rPr>
          <w:rFonts w:ascii="Arial" w:hAnsi="Arial" w:cs="Arial"/>
          <w:color w:val="000000"/>
          <w:sz w:val="20"/>
          <w:szCs w:val="20"/>
        </w:rPr>
        <w:t>a</w:t>
      </w:r>
      <w:r>
        <w:rPr>
          <w:rFonts w:ascii="Arial" w:hAnsi="Arial" w:cs="Arial"/>
          <w:color w:val="000000"/>
          <w:spacing w:val="32"/>
          <w:sz w:val="20"/>
          <w:szCs w:val="20"/>
        </w:rPr>
        <w:t xml:space="preserve"> </w:t>
      </w:r>
      <w:r>
        <w:rPr>
          <w:rFonts w:ascii="Arial" w:hAnsi="Arial" w:cs="Arial"/>
          <w:color w:val="000000"/>
          <w:sz w:val="20"/>
          <w:szCs w:val="20"/>
        </w:rPr>
        <w:t>sample</w:t>
      </w:r>
      <w:r>
        <w:rPr>
          <w:rFonts w:ascii="Arial" w:hAnsi="Arial" w:cs="Arial"/>
          <w:color w:val="000000"/>
          <w:spacing w:val="32"/>
          <w:sz w:val="20"/>
          <w:szCs w:val="20"/>
        </w:rPr>
        <w:t xml:space="preserve"> </w:t>
      </w:r>
      <w:r>
        <w:rPr>
          <w:rFonts w:ascii="Arial" w:hAnsi="Arial" w:cs="Arial"/>
          <w:color w:val="000000"/>
          <w:sz w:val="20"/>
          <w:szCs w:val="20"/>
        </w:rPr>
        <w:t>of</w:t>
      </w:r>
      <w:r>
        <w:rPr>
          <w:rFonts w:ascii="Arial" w:hAnsi="Arial" w:cs="Arial"/>
          <w:color w:val="000000"/>
          <w:spacing w:val="32"/>
          <w:sz w:val="20"/>
          <w:szCs w:val="20"/>
        </w:rPr>
        <w:t xml:space="preserve"> </w:t>
      </w:r>
      <w:r>
        <w:rPr>
          <w:rFonts w:ascii="Arial" w:hAnsi="Arial" w:cs="Arial"/>
          <w:color w:val="000000"/>
          <w:sz w:val="20"/>
          <w:szCs w:val="20"/>
        </w:rPr>
        <w:t>the</w:t>
      </w:r>
      <w:r>
        <w:rPr>
          <w:rFonts w:ascii="Arial" w:hAnsi="Arial" w:cs="Arial"/>
          <w:color w:val="000000"/>
          <w:spacing w:val="32"/>
          <w:sz w:val="20"/>
          <w:szCs w:val="20"/>
        </w:rPr>
        <w:t xml:space="preserve"> </w:t>
      </w:r>
      <w:proofErr w:type="gramStart"/>
      <w:r>
        <w:rPr>
          <w:rFonts w:ascii="Arial" w:hAnsi="Arial" w:cs="Arial"/>
          <w:color w:val="000000"/>
          <w:spacing w:val="-7"/>
          <w:sz w:val="20"/>
          <w:szCs w:val="20"/>
        </w:rPr>
        <w:t>Ex</w:t>
      </w:r>
      <w:r>
        <w:rPr>
          <w:rFonts w:ascii="Times New Roman" w:hAnsi="Times New Roman" w:cs="Times New Roman"/>
          <w:sz w:val="20"/>
          <w:szCs w:val="20"/>
        </w:rPr>
        <w:t xml:space="preserve"> </w:t>
      </w:r>
      <w:r>
        <w:rPr>
          <w:rFonts w:ascii="Arial" w:hAnsi="Arial" w:cs="Arial"/>
          <w:color w:val="000000"/>
          <w:sz w:val="20"/>
          <w:szCs w:val="20"/>
        </w:rPr>
        <w:t>equipment</w:t>
      </w:r>
      <w:proofErr w:type="gramEnd"/>
      <w:r>
        <w:rPr>
          <w:rFonts w:ascii="Arial" w:hAnsi="Arial" w:cs="Arial"/>
          <w:color w:val="000000"/>
          <w:spacing w:val="24"/>
          <w:sz w:val="20"/>
          <w:szCs w:val="20"/>
        </w:rPr>
        <w:t xml:space="preserve"> </w:t>
      </w:r>
      <w:r>
        <w:rPr>
          <w:rFonts w:ascii="Arial" w:hAnsi="Arial" w:cs="Arial"/>
          <w:color w:val="000000"/>
          <w:sz w:val="20"/>
          <w:szCs w:val="20"/>
        </w:rPr>
        <w:t>and</w:t>
      </w:r>
      <w:r>
        <w:rPr>
          <w:rFonts w:ascii="Arial" w:hAnsi="Arial" w:cs="Arial"/>
          <w:color w:val="000000"/>
          <w:spacing w:val="24"/>
          <w:sz w:val="20"/>
          <w:szCs w:val="20"/>
        </w:rPr>
        <w:t xml:space="preserve"> </w:t>
      </w:r>
      <w:r>
        <w:rPr>
          <w:rFonts w:ascii="Arial" w:hAnsi="Arial" w:cs="Arial"/>
          <w:color w:val="000000"/>
          <w:sz w:val="20"/>
          <w:szCs w:val="20"/>
        </w:rPr>
        <w:t>copies</w:t>
      </w:r>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documentation</w:t>
      </w:r>
      <w:r>
        <w:rPr>
          <w:rFonts w:ascii="Arial" w:hAnsi="Arial" w:cs="Arial"/>
          <w:color w:val="000000"/>
          <w:spacing w:val="24"/>
          <w:sz w:val="20"/>
          <w:szCs w:val="20"/>
        </w:rPr>
        <w:t xml:space="preserve"> </w:t>
      </w:r>
      <w:r>
        <w:rPr>
          <w:rFonts w:ascii="Arial" w:hAnsi="Arial" w:cs="Arial"/>
          <w:color w:val="000000"/>
          <w:sz w:val="20"/>
          <w:szCs w:val="20"/>
        </w:rPr>
        <w:t>referred</w:t>
      </w:r>
      <w:r>
        <w:rPr>
          <w:rFonts w:ascii="Arial" w:hAnsi="Arial" w:cs="Arial"/>
          <w:color w:val="000000"/>
          <w:spacing w:val="24"/>
          <w:sz w:val="20"/>
          <w:szCs w:val="20"/>
        </w:rPr>
        <w:t xml:space="preserve"> </w:t>
      </w:r>
      <w:r>
        <w:rPr>
          <w:rFonts w:ascii="Arial" w:hAnsi="Arial" w:cs="Arial"/>
          <w:color w:val="000000"/>
          <w:sz w:val="20"/>
          <w:szCs w:val="20"/>
        </w:rPr>
        <w:t>to</w:t>
      </w:r>
      <w:r>
        <w:rPr>
          <w:rFonts w:ascii="Arial" w:hAnsi="Arial" w:cs="Arial"/>
          <w:color w:val="000000"/>
          <w:spacing w:val="24"/>
          <w:sz w:val="20"/>
          <w:szCs w:val="20"/>
        </w:rPr>
        <w:t xml:space="preserve"> </w:t>
      </w:r>
      <w:r>
        <w:rPr>
          <w:rFonts w:ascii="Arial" w:hAnsi="Arial" w:cs="Arial"/>
          <w:color w:val="000000"/>
          <w:sz w:val="20"/>
          <w:szCs w:val="20"/>
        </w:rPr>
        <w:t>in</w:t>
      </w:r>
      <w:r>
        <w:rPr>
          <w:rFonts w:ascii="Arial" w:hAnsi="Arial" w:cs="Arial"/>
          <w:color w:val="000000"/>
          <w:spacing w:val="24"/>
          <w:sz w:val="20"/>
          <w:szCs w:val="20"/>
        </w:rPr>
        <w:t xml:space="preserve"> </w:t>
      </w:r>
      <w:r>
        <w:rPr>
          <w:rFonts w:ascii="Arial" w:hAnsi="Arial" w:cs="Arial"/>
          <w:color w:val="000000"/>
          <w:sz w:val="20"/>
          <w:szCs w:val="20"/>
        </w:rPr>
        <w:t>an</w:t>
      </w:r>
      <w:r>
        <w:rPr>
          <w:rFonts w:ascii="Arial" w:hAnsi="Arial" w:cs="Arial"/>
          <w:color w:val="000000"/>
          <w:spacing w:val="24"/>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4"/>
          <w:sz w:val="20"/>
          <w:szCs w:val="20"/>
        </w:rPr>
        <w:t xml:space="preserve"> </w:t>
      </w:r>
      <w:r>
        <w:rPr>
          <w:rFonts w:ascii="Arial" w:hAnsi="Arial" w:cs="Arial"/>
          <w:color w:val="000000"/>
          <w:sz w:val="20"/>
          <w:szCs w:val="20"/>
        </w:rPr>
        <w:t>Cover</w:t>
      </w:r>
      <w:r>
        <w:rPr>
          <w:rFonts w:ascii="Arial" w:hAnsi="Arial" w:cs="Arial"/>
          <w:color w:val="000000"/>
          <w:spacing w:val="24"/>
          <w:sz w:val="20"/>
          <w:szCs w:val="20"/>
        </w:rPr>
        <w:t xml:space="preserve"> </w:t>
      </w:r>
      <w:r>
        <w:rPr>
          <w:rFonts w:ascii="Arial" w:hAnsi="Arial" w:cs="Arial"/>
          <w:color w:val="000000"/>
          <w:sz w:val="20"/>
          <w:szCs w:val="20"/>
        </w:rPr>
        <w:t>if</w:t>
      </w:r>
      <w:r>
        <w:rPr>
          <w:rFonts w:ascii="Arial" w:hAnsi="Arial" w:cs="Arial"/>
          <w:color w:val="000000"/>
          <w:spacing w:val="24"/>
          <w:sz w:val="20"/>
          <w:szCs w:val="20"/>
        </w:rPr>
        <w:t xml:space="preserve"> </w:t>
      </w:r>
      <w:r>
        <w:rPr>
          <w:rFonts w:ascii="Arial" w:hAnsi="Arial" w:cs="Arial"/>
          <w:color w:val="000000"/>
          <w:sz w:val="20"/>
          <w:szCs w:val="20"/>
        </w:rPr>
        <w:t>such</w:t>
      </w:r>
      <w:r>
        <w:rPr>
          <w:rFonts w:ascii="Arial" w:hAnsi="Arial" w:cs="Arial"/>
          <w:color w:val="000000"/>
          <w:spacing w:val="24"/>
          <w:sz w:val="20"/>
          <w:szCs w:val="20"/>
        </w:rPr>
        <w:t xml:space="preserve"> </w:t>
      </w:r>
      <w:r>
        <w:rPr>
          <w:rFonts w:ascii="Arial" w:hAnsi="Arial" w:cs="Arial"/>
          <w:color w:val="000000"/>
          <w:sz w:val="20"/>
          <w:szCs w:val="20"/>
        </w:rPr>
        <w:t>is</w:t>
      </w:r>
      <w:r>
        <w:rPr>
          <w:rFonts w:ascii="Arial" w:hAnsi="Arial" w:cs="Arial"/>
          <w:color w:val="000000"/>
          <w:spacing w:val="24"/>
          <w:sz w:val="20"/>
          <w:szCs w:val="20"/>
        </w:rPr>
        <w:t xml:space="preserve"> </w:t>
      </w:r>
      <w:r>
        <w:rPr>
          <w:rFonts w:ascii="Arial" w:hAnsi="Arial" w:cs="Arial"/>
          <w:color w:val="000000"/>
          <w:sz w:val="20"/>
          <w:szCs w:val="20"/>
        </w:rPr>
        <w:t>deemed</w:t>
      </w:r>
      <w:r>
        <w:rPr>
          <w:rFonts w:ascii="Times New Roman" w:hAnsi="Times New Roman" w:cs="Times New Roman"/>
          <w:sz w:val="20"/>
          <w:szCs w:val="20"/>
        </w:rPr>
        <w:t xml:space="preserve"> </w:t>
      </w:r>
      <w:r>
        <w:rPr>
          <w:rFonts w:ascii="Arial" w:hAnsi="Arial" w:cs="Arial"/>
          <w:color w:val="000000"/>
          <w:sz w:val="20"/>
          <w:szCs w:val="20"/>
        </w:rPr>
        <w:t xml:space="preserve">necessary.   </w:t>
      </w:r>
    </w:p>
    <w:p w14:paraId="7F67F600" w14:textId="77777777" w:rsidR="008E5A7E" w:rsidRPr="003806FE" w:rsidRDefault="00932C5B">
      <w:pPr>
        <w:spacing w:before="240" w:line="236" w:lineRule="exact"/>
        <w:ind w:left="896" w:right="854"/>
        <w:rPr>
          <w:rFonts w:ascii="Times New Roman" w:hAnsi="Times New Roman" w:cs="Times New Roman"/>
          <w:color w:val="010302"/>
        </w:rPr>
      </w:pPr>
      <w:r>
        <w:rPr>
          <w:rFonts w:ascii="Arial" w:hAnsi="Arial" w:cs="Arial"/>
          <w:color w:val="000000"/>
          <w:sz w:val="20"/>
          <w:szCs w:val="20"/>
        </w:rPr>
        <w:t xml:space="preserve">The receiving ExCB shall only request related drawings </w:t>
      </w:r>
      <w:r w:rsidRPr="003806FE">
        <w:rPr>
          <w:rFonts w:ascii="Arial" w:hAnsi="Arial" w:cs="Arial"/>
          <w:color w:val="000000"/>
          <w:sz w:val="20"/>
          <w:szCs w:val="20"/>
        </w:rPr>
        <w:t xml:space="preserve">specific to the </w:t>
      </w:r>
      <w:proofErr w:type="spellStart"/>
      <w:r w:rsidRPr="003806FE">
        <w:rPr>
          <w:rFonts w:ascii="Arial" w:hAnsi="Arial" w:cs="Arial"/>
          <w:color w:val="000000"/>
          <w:sz w:val="20"/>
          <w:szCs w:val="20"/>
        </w:rPr>
        <w:t>ExTR</w:t>
      </w:r>
      <w:proofErr w:type="spellEnd"/>
      <w:r w:rsidRPr="003806FE">
        <w:rPr>
          <w:rFonts w:ascii="Arial" w:hAnsi="Arial" w:cs="Arial"/>
          <w:color w:val="000000"/>
          <w:sz w:val="20"/>
          <w:szCs w:val="20"/>
        </w:rPr>
        <w:t xml:space="preserve"> package or audit</w:t>
      </w:r>
      <w:r w:rsidRPr="003806FE">
        <w:rPr>
          <w:rFonts w:ascii="Times New Roman" w:hAnsi="Times New Roman" w:cs="Times New Roman"/>
          <w:sz w:val="20"/>
          <w:szCs w:val="20"/>
        </w:rPr>
        <w:t xml:space="preserve"> </w:t>
      </w:r>
      <w:r w:rsidRPr="003806FE">
        <w:rPr>
          <w:rFonts w:ascii="Arial" w:hAnsi="Arial" w:cs="Arial"/>
          <w:color w:val="000000"/>
          <w:sz w:val="20"/>
          <w:szCs w:val="20"/>
        </w:rPr>
        <w:t xml:space="preserve">issue that may be under question.  </w:t>
      </w:r>
    </w:p>
    <w:p w14:paraId="7F67F601" w14:textId="77777777" w:rsidR="008E5A7E" w:rsidRPr="003806FE" w:rsidRDefault="00932C5B">
      <w:pPr>
        <w:spacing w:before="240" w:line="232" w:lineRule="exact"/>
        <w:ind w:left="896" w:right="855"/>
        <w:jc w:val="both"/>
        <w:rPr>
          <w:rFonts w:ascii="Times New Roman" w:hAnsi="Times New Roman" w:cs="Times New Roman"/>
          <w:color w:val="010302"/>
        </w:rPr>
        <w:sectPr w:rsidR="008E5A7E" w:rsidRPr="003806FE">
          <w:type w:val="continuous"/>
          <w:pgSz w:w="11921" w:h="17330"/>
          <w:pgMar w:top="343" w:right="500" w:bottom="275" w:left="500" w:header="708" w:footer="708" w:gutter="0"/>
          <w:cols w:space="720"/>
          <w:docGrid w:linePitch="360"/>
        </w:sectPr>
      </w:pPr>
      <w:bookmarkStart w:id="347" w:name="_Hlk155799952"/>
      <w:r w:rsidRPr="003806FE">
        <w:rPr>
          <w:rFonts w:ascii="Arial" w:hAnsi="Arial" w:cs="Arial"/>
          <w:color w:val="000000"/>
          <w:sz w:val="20"/>
          <w:szCs w:val="20"/>
        </w:rPr>
        <w:t xml:space="preserve">The receiving ExCB also has the right to request an authenticated copy of the </w:t>
      </w:r>
      <w:proofErr w:type="spellStart"/>
      <w:r w:rsidRPr="003806FE">
        <w:rPr>
          <w:rFonts w:ascii="Arial" w:hAnsi="Arial" w:cs="Arial"/>
          <w:color w:val="000000"/>
          <w:sz w:val="20"/>
          <w:szCs w:val="20"/>
        </w:rPr>
        <w:t>ExTR</w:t>
      </w:r>
      <w:proofErr w:type="spellEnd"/>
      <w:r w:rsidRPr="003806FE">
        <w:rPr>
          <w:rFonts w:ascii="Arial" w:hAnsi="Arial" w:cs="Arial"/>
          <w:color w:val="000000"/>
          <w:sz w:val="20"/>
          <w:szCs w:val="20"/>
        </w:rPr>
        <w:t xml:space="preserve"> from the</w:t>
      </w:r>
      <w:r w:rsidRPr="003806FE">
        <w:rPr>
          <w:rFonts w:ascii="Times New Roman" w:hAnsi="Times New Roman" w:cs="Times New Roman"/>
          <w:sz w:val="20"/>
          <w:szCs w:val="20"/>
        </w:rPr>
        <w:t xml:space="preserve"> </w:t>
      </w:r>
      <w:r w:rsidRPr="003806FE">
        <w:rPr>
          <w:rFonts w:ascii="Arial" w:hAnsi="Arial" w:cs="Arial"/>
          <w:color w:val="000000"/>
          <w:sz w:val="20"/>
          <w:szCs w:val="20"/>
        </w:rPr>
        <w:t>issuing ExCB. Authentication may be by affixing the stamp and official signature of the issuing</w:t>
      </w:r>
      <w:r w:rsidRPr="003806FE">
        <w:rPr>
          <w:rFonts w:ascii="Times New Roman" w:hAnsi="Times New Roman" w:cs="Times New Roman"/>
          <w:sz w:val="20"/>
          <w:szCs w:val="20"/>
        </w:rPr>
        <w:t xml:space="preserve"> </w:t>
      </w:r>
      <w:r w:rsidRPr="003806FE">
        <w:rPr>
          <w:rFonts w:ascii="Arial" w:hAnsi="Arial" w:cs="Arial"/>
          <w:color w:val="000000"/>
          <w:sz w:val="20"/>
          <w:szCs w:val="20"/>
        </w:rPr>
        <w:t xml:space="preserve">ExCB to a copy of the </w:t>
      </w:r>
      <w:proofErr w:type="spellStart"/>
      <w:r w:rsidRPr="003806FE">
        <w:rPr>
          <w:rFonts w:ascii="Arial" w:hAnsi="Arial" w:cs="Arial"/>
          <w:color w:val="000000"/>
          <w:sz w:val="20"/>
          <w:szCs w:val="20"/>
        </w:rPr>
        <w:t>ExTR</w:t>
      </w:r>
      <w:proofErr w:type="spellEnd"/>
      <w:r w:rsidRPr="003806FE">
        <w:rPr>
          <w:rFonts w:ascii="Arial" w:hAnsi="Arial" w:cs="Arial"/>
          <w:color w:val="000000"/>
          <w:sz w:val="20"/>
          <w:szCs w:val="20"/>
        </w:rPr>
        <w:t xml:space="preserve"> or by other means acceptable to the receiving ExCB. See ISO/IEC</w:t>
      </w:r>
      <w:r w:rsidRPr="003806FE">
        <w:rPr>
          <w:rFonts w:ascii="Times New Roman" w:hAnsi="Times New Roman" w:cs="Times New Roman"/>
          <w:sz w:val="20"/>
          <w:szCs w:val="20"/>
        </w:rPr>
        <w:t xml:space="preserve"> </w:t>
      </w:r>
      <w:bookmarkEnd w:id="347"/>
      <w:r w:rsidRPr="003806FE">
        <w:br w:type="page"/>
      </w:r>
    </w:p>
    <w:p w14:paraId="7F67F602" w14:textId="77777777" w:rsidR="008E5A7E" w:rsidRPr="003806FE" w:rsidRDefault="008E5A7E">
      <w:pPr>
        <w:rPr>
          <w:rFonts w:ascii="Times New Roman" w:hAnsi="Times New Roman"/>
          <w:color w:val="000000" w:themeColor="text1"/>
          <w:sz w:val="24"/>
          <w:szCs w:val="24"/>
        </w:rPr>
      </w:pPr>
    </w:p>
    <w:p w14:paraId="7F67F603" w14:textId="77777777" w:rsidR="008E5A7E" w:rsidRPr="003806FE" w:rsidRDefault="008E5A7E">
      <w:pPr>
        <w:spacing w:after="226"/>
        <w:rPr>
          <w:rFonts w:ascii="Times New Roman" w:hAnsi="Times New Roman"/>
          <w:color w:val="000000" w:themeColor="text1"/>
          <w:sz w:val="24"/>
          <w:szCs w:val="24"/>
        </w:rPr>
      </w:pPr>
    </w:p>
    <w:p w14:paraId="7F67F604" w14:textId="77777777" w:rsidR="008E5A7E" w:rsidRPr="003806FE" w:rsidRDefault="00932C5B">
      <w:pPr>
        <w:tabs>
          <w:tab w:val="left" w:pos="5052"/>
          <w:tab w:val="left" w:pos="6564"/>
        </w:tabs>
        <w:spacing w:line="272" w:lineRule="exact"/>
        <w:ind w:left="816" w:right="936"/>
        <w:jc w:val="right"/>
        <w:rPr>
          <w:rFonts w:ascii="Times New Roman" w:hAnsi="Times New Roman" w:cs="Times New Roman"/>
          <w:color w:val="010302"/>
        </w:rPr>
      </w:pPr>
      <w:r w:rsidRPr="003806FE">
        <w:rPr>
          <w:rFonts w:ascii="Arial" w:hAnsi="Arial" w:cs="Arial"/>
          <w:color w:val="000000"/>
          <w:sz w:val="20"/>
          <w:szCs w:val="20"/>
        </w:rPr>
        <w:t xml:space="preserve"> </w:t>
      </w:r>
      <w:r w:rsidRPr="003806FE">
        <w:rPr>
          <w:rFonts w:ascii="Arial" w:hAnsi="Arial" w:cs="Arial"/>
          <w:color w:val="000000"/>
          <w:sz w:val="20"/>
          <w:szCs w:val="20"/>
        </w:rPr>
        <w:tab/>
        <w:t xml:space="preserve">– 14 – </w:t>
      </w:r>
      <w:r w:rsidRPr="003806FE">
        <w:rPr>
          <w:rFonts w:ascii="Arial" w:hAnsi="Arial" w:cs="Arial"/>
          <w:color w:val="000000"/>
          <w:sz w:val="20"/>
          <w:szCs w:val="20"/>
        </w:rPr>
        <w:tab/>
        <w:t>IECEx OD 010-2:2022 © IEC 2022</w:t>
      </w:r>
      <w:r w:rsidRPr="003806FE">
        <w:rPr>
          <w:rFonts w:ascii="Times New Roman" w:hAnsi="Times New Roman" w:cs="Times New Roman"/>
          <w:sz w:val="20"/>
          <w:szCs w:val="20"/>
        </w:rPr>
        <w:t xml:space="preserve"> </w:t>
      </w:r>
    </w:p>
    <w:p w14:paraId="7F67F605" w14:textId="77777777" w:rsidR="008E5A7E" w:rsidRPr="003806FE" w:rsidRDefault="00932C5B">
      <w:pPr>
        <w:spacing w:before="280" w:line="231" w:lineRule="exact"/>
        <w:ind w:left="896" w:right="853"/>
        <w:rPr>
          <w:rFonts w:ascii="Times New Roman" w:hAnsi="Times New Roman" w:cs="Times New Roman"/>
          <w:color w:val="010302"/>
        </w:rPr>
      </w:pPr>
      <w:bookmarkStart w:id="348" w:name="_Hlk155799965"/>
      <w:r w:rsidRPr="003806FE">
        <w:rPr>
          <w:rFonts w:ascii="Arial" w:hAnsi="Arial" w:cs="Arial"/>
          <w:color w:val="000000"/>
          <w:sz w:val="20"/>
          <w:szCs w:val="20"/>
        </w:rPr>
        <w:t>80079-34,</w:t>
      </w:r>
      <w:r w:rsidRPr="003806FE">
        <w:rPr>
          <w:rFonts w:ascii="Arial" w:hAnsi="Arial" w:cs="Arial"/>
          <w:color w:val="000000"/>
          <w:spacing w:val="52"/>
          <w:sz w:val="20"/>
          <w:szCs w:val="20"/>
        </w:rPr>
        <w:t xml:space="preserve"> </w:t>
      </w:r>
      <w:r w:rsidRPr="003806FE">
        <w:rPr>
          <w:rFonts w:ascii="Arial" w:hAnsi="Arial" w:cs="Arial"/>
          <w:i/>
          <w:iCs/>
          <w:color w:val="000000"/>
          <w:sz w:val="20"/>
          <w:szCs w:val="20"/>
        </w:rPr>
        <w:t>Explosive</w:t>
      </w:r>
      <w:r w:rsidRPr="003806FE">
        <w:rPr>
          <w:rFonts w:ascii="Arial" w:hAnsi="Arial" w:cs="Arial"/>
          <w:i/>
          <w:iCs/>
          <w:color w:val="000000"/>
          <w:spacing w:val="52"/>
          <w:sz w:val="20"/>
          <w:szCs w:val="20"/>
        </w:rPr>
        <w:t xml:space="preserve"> </w:t>
      </w:r>
      <w:r w:rsidRPr="003806FE">
        <w:rPr>
          <w:rFonts w:ascii="Arial" w:hAnsi="Arial" w:cs="Arial"/>
          <w:i/>
          <w:iCs/>
          <w:color w:val="000000"/>
          <w:sz w:val="20"/>
          <w:szCs w:val="20"/>
        </w:rPr>
        <w:t>atmospheres</w:t>
      </w:r>
      <w:r w:rsidRPr="003806FE">
        <w:rPr>
          <w:rFonts w:ascii="Arial" w:hAnsi="Arial" w:cs="Arial"/>
          <w:i/>
          <w:iCs/>
          <w:color w:val="000000"/>
          <w:spacing w:val="52"/>
          <w:sz w:val="20"/>
          <w:szCs w:val="20"/>
        </w:rPr>
        <w:t xml:space="preserve"> </w:t>
      </w:r>
      <w:r w:rsidRPr="003806FE">
        <w:rPr>
          <w:rFonts w:ascii="Arial" w:hAnsi="Arial" w:cs="Arial"/>
          <w:i/>
          <w:iCs/>
          <w:color w:val="000000"/>
          <w:sz w:val="20"/>
          <w:szCs w:val="20"/>
        </w:rPr>
        <w:t>–</w:t>
      </w:r>
      <w:r w:rsidRPr="003806FE">
        <w:rPr>
          <w:rFonts w:ascii="Arial" w:hAnsi="Arial" w:cs="Arial"/>
          <w:i/>
          <w:iCs/>
          <w:color w:val="000000"/>
          <w:spacing w:val="52"/>
          <w:sz w:val="20"/>
          <w:szCs w:val="20"/>
        </w:rPr>
        <w:t xml:space="preserve"> </w:t>
      </w:r>
      <w:r w:rsidRPr="003806FE">
        <w:rPr>
          <w:rFonts w:ascii="Arial" w:hAnsi="Arial" w:cs="Arial"/>
          <w:i/>
          <w:iCs/>
          <w:color w:val="000000"/>
          <w:sz w:val="20"/>
          <w:szCs w:val="20"/>
        </w:rPr>
        <w:t>Part</w:t>
      </w:r>
      <w:r w:rsidRPr="003806FE">
        <w:rPr>
          <w:rFonts w:ascii="Arial" w:hAnsi="Arial" w:cs="Arial"/>
          <w:i/>
          <w:iCs/>
          <w:color w:val="000000"/>
          <w:spacing w:val="52"/>
          <w:sz w:val="20"/>
          <w:szCs w:val="20"/>
        </w:rPr>
        <w:t xml:space="preserve"> </w:t>
      </w:r>
      <w:r w:rsidRPr="003806FE">
        <w:rPr>
          <w:rFonts w:ascii="Arial" w:hAnsi="Arial" w:cs="Arial"/>
          <w:i/>
          <w:iCs/>
          <w:color w:val="000000"/>
          <w:sz w:val="20"/>
          <w:szCs w:val="20"/>
        </w:rPr>
        <w:t>34:</w:t>
      </w:r>
      <w:r w:rsidRPr="003806FE">
        <w:rPr>
          <w:rFonts w:ascii="Arial" w:hAnsi="Arial" w:cs="Arial"/>
          <w:i/>
          <w:iCs/>
          <w:color w:val="000000"/>
          <w:spacing w:val="52"/>
          <w:sz w:val="20"/>
          <w:szCs w:val="20"/>
        </w:rPr>
        <w:t xml:space="preserve"> </w:t>
      </w:r>
      <w:r w:rsidRPr="003806FE">
        <w:rPr>
          <w:rFonts w:ascii="Arial" w:hAnsi="Arial" w:cs="Arial"/>
          <w:i/>
          <w:iCs/>
          <w:color w:val="000000"/>
          <w:sz w:val="20"/>
          <w:szCs w:val="20"/>
        </w:rPr>
        <w:t>Application</w:t>
      </w:r>
      <w:r w:rsidRPr="003806FE">
        <w:rPr>
          <w:rFonts w:ascii="Arial" w:hAnsi="Arial" w:cs="Arial"/>
          <w:i/>
          <w:iCs/>
          <w:color w:val="000000"/>
          <w:spacing w:val="52"/>
          <w:sz w:val="20"/>
          <w:szCs w:val="20"/>
        </w:rPr>
        <w:t xml:space="preserve"> </w:t>
      </w:r>
      <w:r w:rsidRPr="003806FE">
        <w:rPr>
          <w:rFonts w:ascii="Arial" w:hAnsi="Arial" w:cs="Arial"/>
          <w:i/>
          <w:iCs/>
          <w:color w:val="000000"/>
          <w:sz w:val="20"/>
          <w:szCs w:val="20"/>
        </w:rPr>
        <w:t>of</w:t>
      </w:r>
      <w:r w:rsidRPr="003806FE">
        <w:rPr>
          <w:rFonts w:ascii="Arial" w:hAnsi="Arial" w:cs="Arial"/>
          <w:i/>
          <w:iCs/>
          <w:color w:val="000000"/>
          <w:spacing w:val="52"/>
          <w:sz w:val="20"/>
          <w:szCs w:val="20"/>
        </w:rPr>
        <w:t xml:space="preserve"> </w:t>
      </w:r>
      <w:r w:rsidRPr="003806FE">
        <w:rPr>
          <w:rFonts w:ascii="Arial" w:hAnsi="Arial" w:cs="Arial"/>
          <w:i/>
          <w:iCs/>
          <w:color w:val="000000"/>
          <w:sz w:val="20"/>
          <w:szCs w:val="20"/>
        </w:rPr>
        <w:t>quality</w:t>
      </w:r>
      <w:r w:rsidRPr="003806FE">
        <w:rPr>
          <w:rFonts w:ascii="Arial" w:hAnsi="Arial" w:cs="Arial"/>
          <w:i/>
          <w:iCs/>
          <w:color w:val="000000"/>
          <w:spacing w:val="52"/>
          <w:sz w:val="20"/>
          <w:szCs w:val="20"/>
        </w:rPr>
        <w:t xml:space="preserve"> </w:t>
      </w:r>
      <w:r w:rsidRPr="003806FE">
        <w:rPr>
          <w:rFonts w:ascii="Arial" w:hAnsi="Arial" w:cs="Arial"/>
          <w:i/>
          <w:iCs/>
          <w:color w:val="000000"/>
          <w:sz w:val="20"/>
          <w:szCs w:val="20"/>
        </w:rPr>
        <w:t>systems</w:t>
      </w:r>
      <w:r w:rsidRPr="003806FE">
        <w:rPr>
          <w:rFonts w:ascii="Arial" w:hAnsi="Arial" w:cs="Arial"/>
          <w:i/>
          <w:iCs/>
          <w:color w:val="000000"/>
          <w:spacing w:val="52"/>
          <w:sz w:val="20"/>
          <w:szCs w:val="20"/>
        </w:rPr>
        <w:t xml:space="preserve"> </w:t>
      </w:r>
      <w:r w:rsidRPr="003806FE">
        <w:rPr>
          <w:rFonts w:ascii="Arial" w:hAnsi="Arial" w:cs="Arial"/>
          <w:i/>
          <w:iCs/>
          <w:color w:val="000000"/>
          <w:sz w:val="20"/>
          <w:szCs w:val="20"/>
        </w:rPr>
        <w:t>for</w:t>
      </w:r>
      <w:r w:rsidRPr="003806FE">
        <w:rPr>
          <w:rFonts w:ascii="Arial" w:hAnsi="Arial" w:cs="Arial"/>
          <w:i/>
          <w:iCs/>
          <w:color w:val="000000"/>
          <w:spacing w:val="48"/>
          <w:sz w:val="20"/>
          <w:szCs w:val="20"/>
        </w:rPr>
        <w:t xml:space="preserve"> </w:t>
      </w:r>
      <w:r w:rsidRPr="003806FE">
        <w:rPr>
          <w:rFonts w:ascii="Arial" w:hAnsi="Arial" w:cs="Arial"/>
          <w:i/>
          <w:iCs/>
          <w:color w:val="000000"/>
          <w:sz w:val="20"/>
          <w:szCs w:val="20"/>
        </w:rPr>
        <w:t>equipment</w:t>
      </w:r>
      <w:r w:rsidRPr="003806FE">
        <w:rPr>
          <w:rFonts w:ascii="Times New Roman" w:hAnsi="Times New Roman" w:cs="Times New Roman"/>
          <w:sz w:val="20"/>
          <w:szCs w:val="20"/>
        </w:rPr>
        <w:t xml:space="preserve"> </w:t>
      </w:r>
      <w:r w:rsidRPr="003806FE">
        <w:rPr>
          <w:rFonts w:ascii="Arial" w:hAnsi="Arial" w:cs="Arial"/>
          <w:i/>
          <w:iCs/>
          <w:color w:val="000000"/>
          <w:sz w:val="20"/>
          <w:szCs w:val="20"/>
        </w:rPr>
        <w:t>manufacture</w:t>
      </w:r>
      <w:r w:rsidRPr="003806FE">
        <w:rPr>
          <w:rFonts w:ascii="Arial" w:hAnsi="Arial" w:cs="Arial"/>
          <w:color w:val="000000"/>
          <w:sz w:val="20"/>
          <w:szCs w:val="20"/>
        </w:rPr>
        <w:t xml:space="preserve">, for additional quality details on the control of documents.  </w:t>
      </w:r>
    </w:p>
    <w:bookmarkEnd w:id="348"/>
    <w:p w14:paraId="7F67F606" w14:textId="77777777" w:rsidR="008E5A7E" w:rsidRDefault="00932C5B">
      <w:pPr>
        <w:spacing w:before="240" w:line="231" w:lineRule="exact"/>
        <w:ind w:left="896" w:right="856"/>
        <w:jc w:val="both"/>
        <w:rPr>
          <w:rFonts w:ascii="Times New Roman" w:hAnsi="Times New Roman" w:cs="Times New Roman"/>
          <w:color w:val="010302"/>
        </w:rPr>
      </w:pPr>
      <w:r w:rsidRPr="003806FE">
        <w:rPr>
          <w:rFonts w:ascii="Arial" w:hAnsi="Arial" w:cs="Arial"/>
          <w:color w:val="000000"/>
          <w:sz w:val="20"/>
          <w:szCs w:val="20"/>
        </w:rPr>
        <w:t xml:space="preserve">Further, in accordance with IECEx 02, should an </w:t>
      </w:r>
      <w:proofErr w:type="spellStart"/>
      <w:r w:rsidRPr="003806FE">
        <w:rPr>
          <w:rFonts w:ascii="Arial" w:hAnsi="Arial" w:cs="Arial"/>
          <w:color w:val="000000"/>
          <w:sz w:val="20"/>
          <w:szCs w:val="20"/>
        </w:rPr>
        <w:t>ExCB</w:t>
      </w:r>
      <w:proofErr w:type="spellEnd"/>
      <w:r w:rsidRPr="003806FE">
        <w:rPr>
          <w:rFonts w:ascii="Arial" w:hAnsi="Arial" w:cs="Arial"/>
          <w:color w:val="000000"/>
          <w:sz w:val="20"/>
          <w:szCs w:val="20"/>
        </w:rPr>
        <w:t xml:space="preserve"> re</w:t>
      </w:r>
      <w:r>
        <w:rPr>
          <w:rFonts w:ascii="Arial" w:hAnsi="Arial" w:cs="Arial"/>
          <w:color w:val="000000"/>
          <w:sz w:val="20"/>
          <w:szCs w:val="20"/>
        </w:rPr>
        <w:t xml:space="preserve">ceiving an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believe it to contain</w:t>
      </w:r>
      <w:r>
        <w:rPr>
          <w:rFonts w:ascii="Times New Roman" w:hAnsi="Times New Roman" w:cs="Times New Roman"/>
          <w:sz w:val="20"/>
          <w:szCs w:val="20"/>
        </w:rPr>
        <w:t xml:space="preserve"> </w:t>
      </w:r>
      <w:r>
        <w:rPr>
          <w:rFonts w:ascii="Arial" w:hAnsi="Arial" w:cs="Arial"/>
          <w:color w:val="000000"/>
          <w:sz w:val="20"/>
          <w:szCs w:val="20"/>
        </w:rPr>
        <w:t>errors</w:t>
      </w:r>
      <w:r>
        <w:rPr>
          <w:rFonts w:ascii="Arial" w:hAnsi="Arial" w:cs="Arial"/>
          <w:color w:val="000000"/>
          <w:spacing w:val="28"/>
          <w:sz w:val="20"/>
          <w:szCs w:val="20"/>
        </w:rPr>
        <w:t xml:space="preserve"> </w:t>
      </w:r>
      <w:r>
        <w:rPr>
          <w:rFonts w:ascii="Arial" w:hAnsi="Arial" w:cs="Arial"/>
          <w:color w:val="000000"/>
          <w:sz w:val="20"/>
          <w:szCs w:val="20"/>
        </w:rPr>
        <w:t>or</w:t>
      </w:r>
      <w:r>
        <w:rPr>
          <w:rFonts w:ascii="Arial" w:hAnsi="Arial" w:cs="Arial"/>
          <w:color w:val="000000"/>
          <w:spacing w:val="32"/>
          <w:sz w:val="20"/>
          <w:szCs w:val="20"/>
        </w:rPr>
        <w:t xml:space="preserve"> </w:t>
      </w:r>
      <w:r>
        <w:rPr>
          <w:rFonts w:ascii="Arial" w:hAnsi="Arial" w:cs="Arial"/>
          <w:color w:val="000000"/>
          <w:sz w:val="20"/>
          <w:szCs w:val="20"/>
        </w:rPr>
        <w:t>items</w:t>
      </w:r>
      <w:r>
        <w:rPr>
          <w:rFonts w:ascii="Arial" w:hAnsi="Arial" w:cs="Arial"/>
          <w:color w:val="000000"/>
          <w:spacing w:val="28"/>
          <w:sz w:val="20"/>
          <w:szCs w:val="20"/>
        </w:rPr>
        <w:t xml:space="preserve"> </w:t>
      </w:r>
      <w:r>
        <w:rPr>
          <w:rFonts w:ascii="Arial" w:hAnsi="Arial" w:cs="Arial"/>
          <w:color w:val="000000"/>
          <w:sz w:val="20"/>
          <w:szCs w:val="20"/>
        </w:rPr>
        <w:t>needing</w:t>
      </w:r>
      <w:r>
        <w:rPr>
          <w:rFonts w:ascii="Arial" w:hAnsi="Arial" w:cs="Arial"/>
          <w:color w:val="000000"/>
          <w:spacing w:val="32"/>
          <w:sz w:val="20"/>
          <w:szCs w:val="20"/>
        </w:rPr>
        <w:t xml:space="preserve"> </w:t>
      </w:r>
      <w:r>
        <w:rPr>
          <w:rFonts w:ascii="Arial" w:hAnsi="Arial" w:cs="Arial"/>
          <w:color w:val="000000"/>
          <w:sz w:val="20"/>
          <w:szCs w:val="20"/>
        </w:rPr>
        <w:t>clarification,</w:t>
      </w:r>
      <w:r>
        <w:rPr>
          <w:rFonts w:ascii="Arial" w:hAnsi="Arial" w:cs="Arial"/>
          <w:color w:val="000000"/>
          <w:spacing w:val="32"/>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r>
        <w:rPr>
          <w:rFonts w:ascii="Arial" w:hAnsi="Arial" w:cs="Arial"/>
          <w:color w:val="000000"/>
          <w:sz w:val="20"/>
          <w:szCs w:val="20"/>
        </w:rPr>
        <w:t>Receiving</w:t>
      </w:r>
      <w:r>
        <w:rPr>
          <w:rFonts w:ascii="Arial" w:hAnsi="Arial" w:cs="Arial"/>
          <w:color w:val="000000"/>
          <w:spacing w:val="32"/>
          <w:sz w:val="20"/>
          <w:szCs w:val="20"/>
        </w:rPr>
        <w:t xml:space="preserve"> </w:t>
      </w:r>
      <w:r>
        <w:rPr>
          <w:rFonts w:ascii="Arial" w:hAnsi="Arial" w:cs="Arial"/>
          <w:color w:val="000000"/>
          <w:sz w:val="20"/>
          <w:szCs w:val="20"/>
        </w:rPr>
        <w:t>ExCB</w:t>
      </w:r>
      <w:r>
        <w:rPr>
          <w:rFonts w:ascii="Arial" w:hAnsi="Arial" w:cs="Arial"/>
          <w:color w:val="000000"/>
          <w:spacing w:val="32"/>
          <w:sz w:val="20"/>
          <w:szCs w:val="20"/>
        </w:rPr>
        <w:t xml:space="preserve"> </w:t>
      </w:r>
      <w:r>
        <w:rPr>
          <w:rFonts w:ascii="Arial" w:hAnsi="Arial" w:cs="Arial"/>
          <w:color w:val="000000"/>
          <w:sz w:val="20"/>
          <w:szCs w:val="20"/>
        </w:rPr>
        <w:t>shall</w:t>
      </w:r>
      <w:r>
        <w:rPr>
          <w:rFonts w:ascii="Arial" w:hAnsi="Arial" w:cs="Arial"/>
          <w:color w:val="000000"/>
          <w:spacing w:val="32"/>
          <w:sz w:val="20"/>
          <w:szCs w:val="20"/>
        </w:rPr>
        <w:t xml:space="preserve"> </w:t>
      </w:r>
      <w:r>
        <w:rPr>
          <w:rFonts w:ascii="Arial" w:hAnsi="Arial" w:cs="Arial"/>
          <w:color w:val="000000"/>
          <w:sz w:val="20"/>
          <w:szCs w:val="20"/>
        </w:rPr>
        <w:t>contact</w:t>
      </w:r>
      <w:r>
        <w:rPr>
          <w:rFonts w:ascii="Arial" w:hAnsi="Arial" w:cs="Arial"/>
          <w:color w:val="000000"/>
          <w:spacing w:val="32"/>
          <w:sz w:val="20"/>
          <w:szCs w:val="20"/>
        </w:rPr>
        <w:t xml:space="preserve"> </w:t>
      </w:r>
      <w:r>
        <w:rPr>
          <w:rFonts w:ascii="Arial" w:hAnsi="Arial" w:cs="Arial"/>
          <w:color w:val="000000"/>
          <w:sz w:val="20"/>
          <w:szCs w:val="20"/>
        </w:rPr>
        <w:t>the</w:t>
      </w:r>
      <w:r>
        <w:rPr>
          <w:rFonts w:ascii="Arial" w:hAnsi="Arial" w:cs="Arial"/>
          <w:color w:val="000000"/>
          <w:spacing w:val="32"/>
          <w:sz w:val="20"/>
          <w:szCs w:val="20"/>
        </w:rPr>
        <w:t xml:space="preserve"> </w:t>
      </w:r>
      <w:r>
        <w:rPr>
          <w:rFonts w:ascii="Arial" w:hAnsi="Arial" w:cs="Arial"/>
          <w:color w:val="000000"/>
          <w:sz w:val="20"/>
          <w:szCs w:val="20"/>
        </w:rPr>
        <w:t>Issuing</w:t>
      </w:r>
      <w:r>
        <w:rPr>
          <w:rFonts w:ascii="Arial" w:hAnsi="Arial" w:cs="Arial"/>
          <w:color w:val="000000"/>
          <w:spacing w:val="32"/>
          <w:sz w:val="20"/>
          <w:szCs w:val="20"/>
        </w:rPr>
        <w:t xml:space="preserve"> </w:t>
      </w:r>
      <w:r>
        <w:rPr>
          <w:rFonts w:ascii="Arial" w:hAnsi="Arial" w:cs="Arial"/>
          <w:color w:val="000000"/>
          <w:sz w:val="20"/>
          <w:szCs w:val="20"/>
        </w:rPr>
        <w:t>ExCB</w:t>
      </w:r>
      <w:r>
        <w:rPr>
          <w:rFonts w:ascii="Arial" w:hAnsi="Arial" w:cs="Arial"/>
          <w:color w:val="000000"/>
          <w:spacing w:val="32"/>
          <w:sz w:val="20"/>
          <w:szCs w:val="20"/>
        </w:rPr>
        <w:t xml:space="preserve"> </w:t>
      </w:r>
      <w:r>
        <w:rPr>
          <w:rFonts w:ascii="Arial" w:hAnsi="Arial" w:cs="Arial"/>
          <w:color w:val="000000"/>
          <w:spacing w:val="-4"/>
          <w:sz w:val="20"/>
          <w:szCs w:val="20"/>
        </w:rPr>
        <w:t>as</w:t>
      </w:r>
      <w:r>
        <w:rPr>
          <w:rFonts w:ascii="Times New Roman" w:hAnsi="Times New Roman" w:cs="Times New Roman"/>
          <w:sz w:val="20"/>
          <w:szCs w:val="20"/>
        </w:rPr>
        <w:t xml:space="preserve"> </w:t>
      </w:r>
      <w:r>
        <w:rPr>
          <w:rFonts w:ascii="Arial" w:hAnsi="Arial" w:cs="Arial"/>
          <w:color w:val="000000"/>
          <w:sz w:val="20"/>
          <w:szCs w:val="20"/>
        </w:rPr>
        <w:t>soon</w:t>
      </w:r>
      <w:r>
        <w:rPr>
          <w:rFonts w:ascii="Arial" w:hAnsi="Arial" w:cs="Arial"/>
          <w:color w:val="000000"/>
          <w:spacing w:val="2"/>
          <w:sz w:val="20"/>
          <w:szCs w:val="20"/>
        </w:rPr>
        <w:t xml:space="preserve">  </w:t>
      </w:r>
      <w:r>
        <w:rPr>
          <w:rFonts w:ascii="Arial" w:hAnsi="Arial" w:cs="Arial"/>
          <w:color w:val="000000"/>
          <w:sz w:val="20"/>
          <w:szCs w:val="20"/>
        </w:rPr>
        <w:t>as</w:t>
      </w:r>
      <w:r>
        <w:rPr>
          <w:rFonts w:ascii="Arial" w:hAnsi="Arial" w:cs="Arial"/>
          <w:color w:val="000000"/>
          <w:spacing w:val="2"/>
          <w:sz w:val="20"/>
          <w:szCs w:val="20"/>
        </w:rPr>
        <w:t xml:space="preserve">  </w:t>
      </w:r>
      <w:r>
        <w:rPr>
          <w:rFonts w:ascii="Arial" w:hAnsi="Arial" w:cs="Arial"/>
          <w:color w:val="000000"/>
          <w:sz w:val="20"/>
          <w:szCs w:val="20"/>
        </w:rPr>
        <w:t>possible,</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2"/>
          <w:sz w:val="20"/>
          <w:szCs w:val="20"/>
        </w:rPr>
        <w:t xml:space="preserve">  </w:t>
      </w:r>
      <w:r>
        <w:rPr>
          <w:rFonts w:ascii="Arial" w:hAnsi="Arial" w:cs="Arial"/>
          <w:color w:val="000000"/>
          <w:sz w:val="20"/>
          <w:szCs w:val="20"/>
        </w:rPr>
        <w:t>always</w:t>
      </w:r>
      <w:r>
        <w:rPr>
          <w:rFonts w:ascii="Arial" w:hAnsi="Arial" w:cs="Arial"/>
          <w:color w:val="000000"/>
          <w:spacing w:val="2"/>
          <w:sz w:val="20"/>
          <w:szCs w:val="20"/>
        </w:rPr>
        <w:t xml:space="preserve">  </w:t>
      </w:r>
      <w:r>
        <w:rPr>
          <w:rFonts w:ascii="Arial" w:hAnsi="Arial" w:cs="Arial"/>
          <w:color w:val="000000"/>
          <w:sz w:val="20"/>
          <w:szCs w:val="20"/>
        </w:rPr>
        <w:t>before</w:t>
      </w:r>
      <w:r>
        <w:rPr>
          <w:rFonts w:ascii="Arial" w:hAnsi="Arial" w:cs="Arial"/>
          <w:color w:val="000000"/>
          <w:spacing w:val="2"/>
          <w:sz w:val="20"/>
          <w:szCs w:val="20"/>
        </w:rPr>
        <w:t xml:space="preserve">  </w:t>
      </w:r>
      <w:r>
        <w:rPr>
          <w:rFonts w:ascii="Arial" w:hAnsi="Arial" w:cs="Arial"/>
          <w:color w:val="000000"/>
          <w:sz w:val="20"/>
          <w:szCs w:val="20"/>
        </w:rPr>
        <w:t>taking</w:t>
      </w:r>
      <w:r>
        <w:rPr>
          <w:rFonts w:ascii="Arial" w:hAnsi="Arial" w:cs="Arial"/>
          <w:color w:val="000000"/>
          <w:spacing w:val="2"/>
          <w:sz w:val="20"/>
          <w:szCs w:val="20"/>
        </w:rPr>
        <w:t xml:space="preserve">  </w:t>
      </w:r>
      <w:r>
        <w:rPr>
          <w:rFonts w:ascii="Arial" w:hAnsi="Arial" w:cs="Arial"/>
          <w:color w:val="000000"/>
          <w:sz w:val="20"/>
          <w:szCs w:val="20"/>
        </w:rPr>
        <w:t>any</w:t>
      </w:r>
      <w:r>
        <w:rPr>
          <w:rFonts w:ascii="Arial" w:hAnsi="Arial" w:cs="Arial"/>
          <w:color w:val="000000"/>
          <w:spacing w:val="2"/>
          <w:sz w:val="20"/>
          <w:szCs w:val="20"/>
        </w:rPr>
        <w:t xml:space="preserve">  </w:t>
      </w:r>
      <w:r>
        <w:rPr>
          <w:rFonts w:ascii="Arial" w:hAnsi="Arial" w:cs="Arial"/>
          <w:color w:val="000000"/>
          <w:sz w:val="20"/>
          <w:szCs w:val="20"/>
        </w:rPr>
        <w:t>action</w:t>
      </w:r>
      <w:r>
        <w:rPr>
          <w:rFonts w:ascii="Arial" w:hAnsi="Arial" w:cs="Arial"/>
          <w:color w:val="000000"/>
          <w:spacing w:val="2"/>
          <w:sz w:val="20"/>
          <w:szCs w:val="20"/>
        </w:rPr>
        <w:t xml:space="preserve">  </w:t>
      </w:r>
      <w:r>
        <w:rPr>
          <w:rFonts w:ascii="Arial" w:hAnsi="Arial" w:cs="Arial"/>
          <w:color w:val="000000"/>
          <w:sz w:val="20"/>
          <w:szCs w:val="20"/>
        </w:rPr>
        <w:t>directly</w:t>
      </w:r>
      <w:r>
        <w:rPr>
          <w:rFonts w:ascii="Arial" w:hAnsi="Arial" w:cs="Arial"/>
          <w:color w:val="000000"/>
          <w:spacing w:val="2"/>
          <w:sz w:val="20"/>
          <w:szCs w:val="20"/>
        </w:rPr>
        <w:t xml:space="preserve">  </w:t>
      </w:r>
      <w:r>
        <w:rPr>
          <w:rFonts w:ascii="Arial" w:hAnsi="Arial" w:cs="Arial"/>
          <w:color w:val="000000"/>
          <w:sz w:val="20"/>
          <w:szCs w:val="20"/>
        </w:rPr>
        <w:t>with</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manufacturer</w:t>
      </w:r>
      <w:r>
        <w:rPr>
          <w:rFonts w:ascii="Arial" w:hAnsi="Arial" w:cs="Arial"/>
          <w:color w:val="000000"/>
          <w:spacing w:val="2"/>
          <w:sz w:val="20"/>
          <w:szCs w:val="20"/>
        </w:rPr>
        <w:t xml:space="preserve">  </w:t>
      </w:r>
      <w:r>
        <w:rPr>
          <w:rFonts w:ascii="Arial" w:hAnsi="Arial" w:cs="Arial"/>
          <w:color w:val="000000"/>
          <w:spacing w:val="-7"/>
          <w:sz w:val="20"/>
          <w:szCs w:val="20"/>
        </w:rPr>
        <w:t>or</w:t>
      </w:r>
      <w:r>
        <w:rPr>
          <w:rFonts w:ascii="Times New Roman" w:hAnsi="Times New Roman" w:cs="Times New Roman"/>
          <w:sz w:val="20"/>
          <w:szCs w:val="20"/>
        </w:rPr>
        <w:t xml:space="preserve"> </w:t>
      </w:r>
      <w:r>
        <w:rPr>
          <w:rFonts w:ascii="Arial" w:hAnsi="Arial" w:cs="Arial"/>
          <w:color w:val="000000"/>
          <w:sz w:val="20"/>
          <w:szCs w:val="20"/>
        </w:rPr>
        <w:t>applicant.</w:t>
      </w:r>
      <w:r>
        <w:rPr>
          <w:rFonts w:ascii="Arial" w:hAnsi="Arial" w:cs="Arial"/>
          <w:color w:val="000000"/>
          <w:spacing w:val="8"/>
          <w:sz w:val="20"/>
          <w:szCs w:val="20"/>
        </w:rPr>
        <w:t xml:space="preserve">  </w:t>
      </w:r>
      <w:r>
        <w:rPr>
          <w:rFonts w:ascii="Arial" w:hAnsi="Arial" w:cs="Arial"/>
          <w:color w:val="000000"/>
          <w:sz w:val="20"/>
          <w:szCs w:val="20"/>
        </w:rPr>
        <w:t>The</w:t>
      </w:r>
      <w:r>
        <w:rPr>
          <w:rFonts w:ascii="Arial" w:hAnsi="Arial" w:cs="Arial"/>
          <w:color w:val="000000"/>
          <w:spacing w:val="8"/>
          <w:sz w:val="20"/>
          <w:szCs w:val="20"/>
        </w:rPr>
        <w:t xml:space="preserve">  </w:t>
      </w:r>
      <w:r>
        <w:rPr>
          <w:rFonts w:ascii="Arial" w:hAnsi="Arial" w:cs="Arial"/>
          <w:color w:val="000000"/>
          <w:sz w:val="20"/>
          <w:szCs w:val="20"/>
        </w:rPr>
        <w:t>Issuing</w:t>
      </w:r>
      <w:r>
        <w:rPr>
          <w:rFonts w:ascii="Arial" w:hAnsi="Arial" w:cs="Arial"/>
          <w:color w:val="000000"/>
          <w:spacing w:val="8"/>
          <w:sz w:val="20"/>
          <w:szCs w:val="20"/>
        </w:rPr>
        <w:t xml:space="preserve">  </w:t>
      </w:r>
      <w:r>
        <w:rPr>
          <w:rFonts w:ascii="Arial" w:hAnsi="Arial" w:cs="Arial"/>
          <w:color w:val="000000"/>
          <w:sz w:val="20"/>
          <w:szCs w:val="20"/>
        </w:rPr>
        <w:t>ExCB</w:t>
      </w:r>
      <w:r>
        <w:rPr>
          <w:rFonts w:ascii="Arial" w:hAnsi="Arial" w:cs="Arial"/>
          <w:color w:val="000000"/>
          <w:spacing w:val="8"/>
          <w:sz w:val="20"/>
          <w:szCs w:val="20"/>
        </w:rPr>
        <w:t xml:space="preserve">  </w:t>
      </w:r>
      <w:r>
        <w:rPr>
          <w:rFonts w:ascii="Arial" w:hAnsi="Arial" w:cs="Arial"/>
          <w:color w:val="000000"/>
          <w:sz w:val="20"/>
          <w:szCs w:val="20"/>
        </w:rPr>
        <w:t>shall</w:t>
      </w:r>
      <w:r>
        <w:rPr>
          <w:rFonts w:ascii="Arial" w:hAnsi="Arial" w:cs="Arial"/>
          <w:color w:val="000000"/>
          <w:spacing w:val="8"/>
          <w:sz w:val="20"/>
          <w:szCs w:val="20"/>
        </w:rPr>
        <w:t xml:space="preserve">  </w:t>
      </w:r>
      <w:r>
        <w:rPr>
          <w:rFonts w:ascii="Arial" w:hAnsi="Arial" w:cs="Arial"/>
          <w:color w:val="000000"/>
          <w:sz w:val="20"/>
          <w:szCs w:val="20"/>
        </w:rPr>
        <w:t>respond</w:t>
      </w:r>
      <w:r>
        <w:rPr>
          <w:rFonts w:ascii="Arial" w:hAnsi="Arial" w:cs="Arial"/>
          <w:color w:val="000000"/>
          <w:spacing w:val="8"/>
          <w:sz w:val="20"/>
          <w:szCs w:val="20"/>
        </w:rPr>
        <w:t xml:space="preserve">  </w:t>
      </w:r>
      <w:r>
        <w:rPr>
          <w:rFonts w:ascii="Arial" w:hAnsi="Arial" w:cs="Arial"/>
          <w:color w:val="000000"/>
          <w:sz w:val="20"/>
          <w:szCs w:val="20"/>
        </w:rPr>
        <w:t>in</w:t>
      </w:r>
      <w:r>
        <w:rPr>
          <w:rFonts w:ascii="Arial" w:hAnsi="Arial" w:cs="Arial"/>
          <w:color w:val="000000"/>
          <w:spacing w:val="8"/>
          <w:sz w:val="20"/>
          <w:szCs w:val="20"/>
        </w:rPr>
        <w:t xml:space="preserve">  </w:t>
      </w:r>
      <w:r>
        <w:rPr>
          <w:rFonts w:ascii="Arial" w:hAnsi="Arial" w:cs="Arial"/>
          <w:color w:val="000000"/>
          <w:sz w:val="20"/>
          <w:szCs w:val="20"/>
        </w:rPr>
        <w:t>a</w:t>
      </w:r>
      <w:r>
        <w:rPr>
          <w:rFonts w:ascii="Arial" w:hAnsi="Arial" w:cs="Arial"/>
          <w:color w:val="000000"/>
          <w:spacing w:val="8"/>
          <w:sz w:val="20"/>
          <w:szCs w:val="20"/>
        </w:rPr>
        <w:t xml:space="preserve">  </w:t>
      </w:r>
      <w:r>
        <w:rPr>
          <w:rFonts w:ascii="Arial" w:hAnsi="Arial" w:cs="Arial"/>
          <w:color w:val="000000"/>
          <w:sz w:val="20"/>
          <w:szCs w:val="20"/>
        </w:rPr>
        <w:t>timely</w:t>
      </w:r>
      <w:r>
        <w:rPr>
          <w:rFonts w:ascii="Arial" w:hAnsi="Arial" w:cs="Arial"/>
          <w:color w:val="000000"/>
          <w:spacing w:val="8"/>
          <w:sz w:val="20"/>
          <w:szCs w:val="20"/>
        </w:rPr>
        <w:t xml:space="preserve">  </w:t>
      </w:r>
      <w:r>
        <w:rPr>
          <w:rFonts w:ascii="Arial" w:hAnsi="Arial" w:cs="Arial"/>
          <w:color w:val="000000"/>
          <w:sz w:val="20"/>
          <w:szCs w:val="20"/>
        </w:rPr>
        <w:t>manner</w:t>
      </w:r>
      <w:r>
        <w:rPr>
          <w:rFonts w:ascii="Arial" w:hAnsi="Arial" w:cs="Arial"/>
          <w:color w:val="000000"/>
          <w:spacing w:val="8"/>
          <w:sz w:val="20"/>
          <w:szCs w:val="20"/>
        </w:rPr>
        <w:t xml:space="preserve">  </w:t>
      </w:r>
      <w:r>
        <w:rPr>
          <w:rFonts w:ascii="Arial" w:hAnsi="Arial" w:cs="Arial"/>
          <w:color w:val="000000"/>
          <w:sz w:val="20"/>
          <w:szCs w:val="20"/>
        </w:rPr>
        <w:t>to</w:t>
      </w:r>
      <w:r>
        <w:rPr>
          <w:rFonts w:ascii="Arial" w:hAnsi="Arial" w:cs="Arial"/>
          <w:color w:val="000000"/>
          <w:spacing w:val="8"/>
          <w:sz w:val="20"/>
          <w:szCs w:val="20"/>
        </w:rPr>
        <w:t xml:space="preserve">  </w:t>
      </w:r>
      <w:r>
        <w:rPr>
          <w:rFonts w:ascii="Arial" w:hAnsi="Arial" w:cs="Arial"/>
          <w:color w:val="000000"/>
          <w:sz w:val="20"/>
          <w:szCs w:val="20"/>
        </w:rPr>
        <w:t>the</w:t>
      </w:r>
      <w:r>
        <w:rPr>
          <w:rFonts w:ascii="Arial" w:hAnsi="Arial" w:cs="Arial"/>
          <w:color w:val="000000"/>
          <w:spacing w:val="8"/>
          <w:sz w:val="20"/>
          <w:szCs w:val="20"/>
        </w:rPr>
        <w:t xml:space="preserve">  </w:t>
      </w:r>
      <w:r>
        <w:rPr>
          <w:rFonts w:ascii="Arial" w:hAnsi="Arial" w:cs="Arial"/>
          <w:color w:val="000000"/>
          <w:sz w:val="20"/>
          <w:szCs w:val="20"/>
        </w:rPr>
        <w:t>Receiving</w:t>
      </w:r>
      <w:r>
        <w:rPr>
          <w:rFonts w:ascii="Arial" w:hAnsi="Arial" w:cs="Arial"/>
          <w:color w:val="000000"/>
          <w:spacing w:val="8"/>
          <w:sz w:val="20"/>
          <w:szCs w:val="20"/>
        </w:rPr>
        <w:t xml:space="preserve">  </w:t>
      </w:r>
      <w:r>
        <w:rPr>
          <w:rFonts w:ascii="Arial" w:hAnsi="Arial" w:cs="Arial"/>
          <w:color w:val="000000"/>
          <w:sz w:val="20"/>
          <w:szCs w:val="20"/>
        </w:rPr>
        <w:t>ExCB,</w:t>
      </w:r>
      <w:r>
        <w:rPr>
          <w:rFonts w:ascii="Times New Roman" w:hAnsi="Times New Roman" w:cs="Times New Roman"/>
          <w:sz w:val="20"/>
          <w:szCs w:val="20"/>
        </w:rPr>
        <w:t xml:space="preserve"> </w:t>
      </w:r>
      <w:r>
        <w:rPr>
          <w:rFonts w:ascii="Arial" w:hAnsi="Arial" w:cs="Arial"/>
          <w:color w:val="000000"/>
          <w:sz w:val="20"/>
          <w:szCs w:val="20"/>
        </w:rPr>
        <w:t>recognizing that ultimately, a manufacturer is depending on a timely resolution of the items in</w:t>
      </w:r>
      <w:r>
        <w:rPr>
          <w:rFonts w:ascii="Times New Roman" w:hAnsi="Times New Roman" w:cs="Times New Roman"/>
          <w:sz w:val="20"/>
          <w:szCs w:val="20"/>
        </w:rPr>
        <w:t xml:space="preserve"> </w:t>
      </w:r>
      <w:r>
        <w:rPr>
          <w:rFonts w:ascii="Arial" w:hAnsi="Arial" w:cs="Arial"/>
          <w:color w:val="000000"/>
          <w:sz w:val="20"/>
          <w:szCs w:val="20"/>
        </w:rPr>
        <w:t xml:space="preserve">question.  </w:t>
      </w:r>
    </w:p>
    <w:p w14:paraId="7F67F607" w14:textId="77777777" w:rsidR="008E5A7E" w:rsidRDefault="00932C5B">
      <w:pPr>
        <w:spacing w:before="240" w:line="231" w:lineRule="exact"/>
        <w:ind w:left="896" w:right="856"/>
        <w:jc w:val="both"/>
        <w:rPr>
          <w:rFonts w:ascii="Times New Roman" w:hAnsi="Times New Roman" w:cs="Times New Roman"/>
          <w:color w:val="010302"/>
        </w:rPr>
      </w:pPr>
      <w:r>
        <w:rPr>
          <w:rFonts w:ascii="Arial" w:hAnsi="Arial" w:cs="Arial"/>
          <w:color w:val="000000"/>
          <w:sz w:val="20"/>
          <w:szCs w:val="20"/>
        </w:rPr>
        <w:t>The</w:t>
      </w:r>
      <w:r>
        <w:rPr>
          <w:rFonts w:ascii="Arial" w:hAnsi="Arial" w:cs="Arial"/>
          <w:color w:val="000000"/>
          <w:spacing w:val="52"/>
          <w:sz w:val="20"/>
          <w:szCs w:val="20"/>
        </w:rPr>
        <w:t xml:space="preserve"> </w:t>
      </w:r>
      <w:r>
        <w:rPr>
          <w:rFonts w:ascii="Arial" w:hAnsi="Arial" w:cs="Arial"/>
          <w:color w:val="000000"/>
          <w:sz w:val="20"/>
          <w:szCs w:val="20"/>
        </w:rPr>
        <w:t>Issuing</w:t>
      </w:r>
      <w:r>
        <w:rPr>
          <w:rFonts w:ascii="Arial" w:hAnsi="Arial" w:cs="Arial"/>
          <w:color w:val="000000"/>
          <w:spacing w:val="52"/>
          <w:sz w:val="20"/>
          <w:szCs w:val="20"/>
        </w:rPr>
        <w:t xml:space="preserve"> </w:t>
      </w:r>
      <w:r>
        <w:rPr>
          <w:rFonts w:ascii="Arial" w:hAnsi="Arial" w:cs="Arial"/>
          <w:color w:val="000000"/>
          <w:sz w:val="20"/>
          <w:szCs w:val="20"/>
        </w:rPr>
        <w:t>ExCB</w:t>
      </w:r>
      <w:r>
        <w:rPr>
          <w:rFonts w:ascii="Arial" w:hAnsi="Arial" w:cs="Arial"/>
          <w:color w:val="000000"/>
          <w:spacing w:val="52"/>
          <w:sz w:val="20"/>
          <w:szCs w:val="20"/>
        </w:rPr>
        <w:t xml:space="preserve"> </w:t>
      </w:r>
      <w:r>
        <w:rPr>
          <w:rFonts w:ascii="Arial" w:hAnsi="Arial" w:cs="Arial"/>
          <w:color w:val="000000"/>
          <w:sz w:val="20"/>
          <w:szCs w:val="20"/>
        </w:rPr>
        <w:t>shall</w:t>
      </w:r>
      <w:r>
        <w:rPr>
          <w:rFonts w:ascii="Arial" w:hAnsi="Arial" w:cs="Arial"/>
          <w:color w:val="000000"/>
          <w:spacing w:val="52"/>
          <w:sz w:val="20"/>
          <w:szCs w:val="20"/>
        </w:rPr>
        <w:t xml:space="preserve"> </w:t>
      </w:r>
      <w:r>
        <w:rPr>
          <w:rFonts w:ascii="Arial" w:hAnsi="Arial" w:cs="Arial"/>
          <w:color w:val="000000"/>
          <w:sz w:val="20"/>
          <w:szCs w:val="20"/>
        </w:rPr>
        <w:t>either</w:t>
      </w:r>
      <w:r>
        <w:rPr>
          <w:rFonts w:ascii="Arial" w:hAnsi="Arial" w:cs="Arial"/>
          <w:color w:val="000000"/>
          <w:spacing w:val="52"/>
          <w:sz w:val="20"/>
          <w:szCs w:val="20"/>
        </w:rPr>
        <w:t xml:space="preserve"> </w:t>
      </w:r>
      <w:r>
        <w:rPr>
          <w:rFonts w:ascii="Arial" w:hAnsi="Arial" w:cs="Arial"/>
          <w:color w:val="000000"/>
          <w:sz w:val="20"/>
          <w:szCs w:val="20"/>
        </w:rPr>
        <w:t>make</w:t>
      </w:r>
      <w:r>
        <w:rPr>
          <w:rFonts w:ascii="Arial" w:hAnsi="Arial" w:cs="Arial"/>
          <w:color w:val="000000"/>
          <w:spacing w:val="52"/>
          <w:sz w:val="20"/>
          <w:szCs w:val="20"/>
        </w:rPr>
        <w:t xml:space="preserve"> </w:t>
      </w:r>
      <w:r>
        <w:rPr>
          <w:rFonts w:ascii="Arial" w:hAnsi="Arial" w:cs="Arial"/>
          <w:color w:val="000000"/>
          <w:sz w:val="20"/>
          <w:szCs w:val="20"/>
        </w:rPr>
        <w:t>corrections</w:t>
      </w:r>
      <w:r>
        <w:rPr>
          <w:rFonts w:ascii="Arial" w:hAnsi="Arial" w:cs="Arial"/>
          <w:color w:val="000000"/>
          <w:spacing w:val="52"/>
          <w:sz w:val="20"/>
          <w:szCs w:val="20"/>
        </w:rPr>
        <w:t xml:space="preserve"> </w:t>
      </w:r>
      <w:r>
        <w:rPr>
          <w:rFonts w:ascii="Arial" w:hAnsi="Arial" w:cs="Arial"/>
          <w:color w:val="000000"/>
          <w:sz w:val="20"/>
          <w:szCs w:val="20"/>
        </w:rPr>
        <w:t>to</w:t>
      </w:r>
      <w:r>
        <w:rPr>
          <w:rFonts w:ascii="Arial" w:hAnsi="Arial" w:cs="Arial"/>
          <w:color w:val="000000"/>
          <w:spacing w:val="52"/>
          <w:sz w:val="20"/>
          <w:szCs w:val="20"/>
        </w:rPr>
        <w:t xml:space="preserve"> </w:t>
      </w:r>
      <w:r>
        <w:rPr>
          <w:rFonts w:ascii="Arial" w:hAnsi="Arial" w:cs="Arial"/>
          <w:color w:val="000000"/>
          <w:sz w:val="20"/>
          <w:szCs w:val="20"/>
        </w:rPr>
        <w:t>the</w:t>
      </w:r>
      <w:r>
        <w:rPr>
          <w:rFonts w:ascii="Arial" w:hAnsi="Arial" w:cs="Arial"/>
          <w:color w:val="000000"/>
          <w:spacing w:val="52"/>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48"/>
          <w:sz w:val="20"/>
          <w:szCs w:val="20"/>
        </w:rPr>
        <w:t xml:space="preserve"> </w:t>
      </w:r>
      <w:r>
        <w:rPr>
          <w:rFonts w:ascii="Arial" w:hAnsi="Arial" w:cs="Arial"/>
          <w:color w:val="000000"/>
          <w:sz w:val="20"/>
          <w:szCs w:val="20"/>
        </w:rPr>
        <w:t>or</w:t>
      </w:r>
      <w:r>
        <w:rPr>
          <w:rFonts w:ascii="Arial" w:hAnsi="Arial" w:cs="Arial"/>
          <w:color w:val="000000"/>
          <w:spacing w:val="52"/>
          <w:sz w:val="20"/>
          <w:szCs w:val="20"/>
        </w:rPr>
        <w:t xml:space="preserve"> </w:t>
      </w:r>
      <w:r>
        <w:rPr>
          <w:rFonts w:ascii="Arial" w:hAnsi="Arial" w:cs="Arial"/>
          <w:color w:val="000000"/>
          <w:sz w:val="20"/>
          <w:szCs w:val="20"/>
        </w:rPr>
        <w:t>gain</w:t>
      </w:r>
      <w:r>
        <w:rPr>
          <w:rFonts w:ascii="Arial" w:hAnsi="Arial" w:cs="Arial"/>
          <w:color w:val="000000"/>
          <w:spacing w:val="52"/>
          <w:sz w:val="20"/>
          <w:szCs w:val="20"/>
        </w:rPr>
        <w:t xml:space="preserve"> </w:t>
      </w:r>
      <w:r>
        <w:rPr>
          <w:rFonts w:ascii="Arial" w:hAnsi="Arial" w:cs="Arial"/>
          <w:color w:val="000000"/>
          <w:sz w:val="20"/>
          <w:szCs w:val="20"/>
        </w:rPr>
        <w:t>agreement</w:t>
      </w:r>
      <w:r>
        <w:rPr>
          <w:rFonts w:ascii="Arial" w:hAnsi="Arial" w:cs="Arial"/>
          <w:color w:val="000000"/>
          <w:spacing w:val="52"/>
          <w:sz w:val="20"/>
          <w:szCs w:val="20"/>
        </w:rPr>
        <w:t xml:space="preserve"> </w:t>
      </w:r>
      <w:r>
        <w:rPr>
          <w:rFonts w:ascii="Arial" w:hAnsi="Arial" w:cs="Arial"/>
          <w:color w:val="000000"/>
          <w:sz w:val="20"/>
          <w:szCs w:val="20"/>
        </w:rPr>
        <w:t>from</w:t>
      </w:r>
      <w:r>
        <w:rPr>
          <w:rFonts w:ascii="Arial" w:hAnsi="Arial" w:cs="Arial"/>
          <w:color w:val="000000"/>
          <w:spacing w:val="52"/>
          <w:sz w:val="20"/>
          <w:szCs w:val="20"/>
        </w:rPr>
        <w:t xml:space="preserve"> </w:t>
      </w:r>
      <w:r>
        <w:rPr>
          <w:rFonts w:ascii="Arial" w:hAnsi="Arial" w:cs="Arial"/>
          <w:color w:val="000000"/>
          <w:spacing w:val="-2"/>
          <w:sz w:val="20"/>
          <w:szCs w:val="20"/>
        </w:rPr>
        <w:t>the</w:t>
      </w:r>
      <w:r>
        <w:rPr>
          <w:rFonts w:ascii="Times New Roman" w:hAnsi="Times New Roman" w:cs="Times New Roman"/>
          <w:sz w:val="20"/>
          <w:szCs w:val="20"/>
        </w:rPr>
        <w:t xml:space="preserve"> </w:t>
      </w:r>
      <w:r>
        <w:rPr>
          <w:rFonts w:ascii="Arial" w:hAnsi="Arial" w:cs="Arial"/>
          <w:color w:val="000000"/>
          <w:sz w:val="20"/>
          <w:szCs w:val="20"/>
        </w:rPr>
        <w:t>Receiving</w:t>
      </w:r>
      <w:r>
        <w:rPr>
          <w:rFonts w:ascii="Arial" w:hAnsi="Arial" w:cs="Arial"/>
          <w:color w:val="000000"/>
          <w:spacing w:val="24"/>
          <w:sz w:val="20"/>
          <w:szCs w:val="20"/>
        </w:rPr>
        <w:t xml:space="preserve"> </w:t>
      </w:r>
      <w:proofErr w:type="spellStart"/>
      <w:r>
        <w:rPr>
          <w:rFonts w:ascii="Arial" w:hAnsi="Arial" w:cs="Arial"/>
          <w:color w:val="000000"/>
          <w:sz w:val="20"/>
          <w:szCs w:val="20"/>
        </w:rPr>
        <w:t>ExCB</w:t>
      </w:r>
      <w:proofErr w:type="spellEnd"/>
      <w:r>
        <w:rPr>
          <w:rFonts w:ascii="Arial" w:hAnsi="Arial" w:cs="Arial"/>
          <w:color w:val="000000"/>
          <w:spacing w:val="24"/>
          <w:sz w:val="20"/>
          <w:szCs w:val="20"/>
        </w:rPr>
        <w:t xml:space="preserve"> </w:t>
      </w:r>
      <w:r>
        <w:rPr>
          <w:rFonts w:ascii="Arial" w:hAnsi="Arial" w:cs="Arial"/>
          <w:color w:val="000000"/>
          <w:sz w:val="20"/>
          <w:szCs w:val="20"/>
        </w:rPr>
        <w:t>that</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proofErr w:type="spellStart"/>
      <w:r>
        <w:rPr>
          <w:rFonts w:ascii="Arial" w:hAnsi="Arial" w:cs="Arial"/>
          <w:color w:val="000000"/>
          <w:sz w:val="20"/>
          <w:szCs w:val="20"/>
        </w:rPr>
        <w:t>ExTR</w:t>
      </w:r>
      <w:proofErr w:type="spellEnd"/>
      <w:r>
        <w:rPr>
          <w:rFonts w:ascii="Arial" w:hAnsi="Arial" w:cs="Arial"/>
          <w:color w:val="000000"/>
          <w:spacing w:val="24"/>
          <w:sz w:val="20"/>
          <w:szCs w:val="20"/>
        </w:rPr>
        <w:t xml:space="preserve"> </w:t>
      </w:r>
      <w:r>
        <w:rPr>
          <w:rFonts w:ascii="Arial" w:hAnsi="Arial" w:cs="Arial"/>
          <w:color w:val="000000"/>
          <w:sz w:val="20"/>
          <w:szCs w:val="20"/>
        </w:rPr>
        <w:t>is</w:t>
      </w:r>
      <w:r>
        <w:rPr>
          <w:rFonts w:ascii="Arial" w:hAnsi="Arial" w:cs="Arial"/>
          <w:color w:val="000000"/>
          <w:spacing w:val="24"/>
          <w:sz w:val="20"/>
          <w:szCs w:val="20"/>
        </w:rPr>
        <w:t xml:space="preserve"> </w:t>
      </w:r>
      <w:r>
        <w:rPr>
          <w:rFonts w:ascii="Arial" w:hAnsi="Arial" w:cs="Arial"/>
          <w:color w:val="000000"/>
          <w:sz w:val="20"/>
          <w:szCs w:val="20"/>
        </w:rPr>
        <w:t>acceptable</w:t>
      </w:r>
      <w:r>
        <w:rPr>
          <w:rFonts w:ascii="Arial" w:hAnsi="Arial" w:cs="Arial"/>
          <w:color w:val="000000"/>
          <w:spacing w:val="24"/>
          <w:sz w:val="20"/>
          <w:szCs w:val="20"/>
        </w:rPr>
        <w:t xml:space="preserve"> </w:t>
      </w:r>
      <w:r>
        <w:rPr>
          <w:rFonts w:ascii="Arial" w:hAnsi="Arial" w:cs="Arial"/>
          <w:color w:val="000000"/>
          <w:sz w:val="20"/>
          <w:szCs w:val="20"/>
        </w:rPr>
        <w:t>as</w:t>
      </w:r>
      <w:r>
        <w:rPr>
          <w:rFonts w:ascii="Arial" w:hAnsi="Arial" w:cs="Arial"/>
          <w:color w:val="000000"/>
          <w:spacing w:val="24"/>
          <w:sz w:val="20"/>
          <w:szCs w:val="20"/>
        </w:rPr>
        <w:t xml:space="preserve"> </w:t>
      </w:r>
      <w:r>
        <w:rPr>
          <w:rFonts w:ascii="Arial" w:hAnsi="Arial" w:cs="Arial"/>
          <w:color w:val="000000"/>
          <w:sz w:val="20"/>
          <w:szCs w:val="20"/>
        </w:rPr>
        <w:t>written.</w:t>
      </w:r>
      <w:r>
        <w:rPr>
          <w:rFonts w:ascii="Arial" w:hAnsi="Arial" w:cs="Arial"/>
          <w:color w:val="000000"/>
          <w:spacing w:val="24"/>
          <w:sz w:val="20"/>
          <w:szCs w:val="20"/>
        </w:rPr>
        <w:t xml:space="preserve"> </w:t>
      </w:r>
      <w:r>
        <w:rPr>
          <w:rFonts w:ascii="Arial" w:hAnsi="Arial" w:cs="Arial"/>
          <w:color w:val="000000"/>
          <w:sz w:val="20"/>
          <w:szCs w:val="20"/>
        </w:rPr>
        <w:t>In</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situation</w:t>
      </w:r>
      <w:r>
        <w:rPr>
          <w:rFonts w:ascii="Arial" w:hAnsi="Arial" w:cs="Arial"/>
          <w:color w:val="000000"/>
          <w:spacing w:val="24"/>
          <w:sz w:val="20"/>
          <w:szCs w:val="20"/>
        </w:rPr>
        <w:t xml:space="preserve"> </w:t>
      </w:r>
      <w:r>
        <w:rPr>
          <w:rFonts w:ascii="Arial" w:hAnsi="Arial" w:cs="Arial"/>
          <w:color w:val="000000"/>
          <w:sz w:val="20"/>
          <w:szCs w:val="20"/>
        </w:rPr>
        <w:t>that</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Issuing</w:t>
      </w:r>
      <w:r>
        <w:rPr>
          <w:rFonts w:ascii="Arial" w:hAnsi="Arial" w:cs="Arial"/>
          <w:color w:val="000000"/>
          <w:spacing w:val="24"/>
          <w:sz w:val="20"/>
          <w:szCs w:val="20"/>
        </w:rPr>
        <w:t xml:space="preserve"> </w:t>
      </w:r>
      <w:r>
        <w:rPr>
          <w:rFonts w:ascii="Arial" w:hAnsi="Arial" w:cs="Arial"/>
          <w:color w:val="000000"/>
          <w:sz w:val="20"/>
          <w:szCs w:val="20"/>
        </w:rPr>
        <w:t>and</w:t>
      </w:r>
      <w:r>
        <w:rPr>
          <w:rFonts w:ascii="Times New Roman" w:hAnsi="Times New Roman" w:cs="Times New Roman"/>
          <w:sz w:val="20"/>
          <w:szCs w:val="20"/>
        </w:rPr>
        <w:t xml:space="preserve"> </w:t>
      </w:r>
      <w:r>
        <w:rPr>
          <w:rFonts w:ascii="Arial" w:hAnsi="Arial" w:cs="Arial"/>
          <w:color w:val="000000"/>
          <w:sz w:val="20"/>
          <w:szCs w:val="20"/>
        </w:rPr>
        <w:t xml:space="preserve">Receiving </w:t>
      </w:r>
      <w:proofErr w:type="spellStart"/>
      <w:r>
        <w:rPr>
          <w:rFonts w:ascii="Arial" w:hAnsi="Arial" w:cs="Arial"/>
          <w:color w:val="000000"/>
          <w:sz w:val="20"/>
          <w:szCs w:val="20"/>
        </w:rPr>
        <w:t>ExCBs</w:t>
      </w:r>
      <w:proofErr w:type="spellEnd"/>
      <w:r>
        <w:rPr>
          <w:rFonts w:ascii="Arial" w:hAnsi="Arial" w:cs="Arial"/>
          <w:color w:val="000000"/>
          <w:sz w:val="20"/>
          <w:szCs w:val="20"/>
        </w:rPr>
        <w:t xml:space="preserve"> arrive at different conclusions to the involved issues and are unable to reach</w:t>
      </w:r>
      <w:r>
        <w:rPr>
          <w:rFonts w:ascii="Times New Roman" w:hAnsi="Times New Roman" w:cs="Times New Roman"/>
          <w:sz w:val="20"/>
          <w:szCs w:val="20"/>
        </w:rPr>
        <w:t xml:space="preserve"> </w:t>
      </w:r>
      <w:r>
        <w:rPr>
          <w:rFonts w:ascii="Arial" w:hAnsi="Arial" w:cs="Arial"/>
          <w:color w:val="000000"/>
          <w:sz w:val="20"/>
          <w:szCs w:val="20"/>
        </w:rPr>
        <w:t xml:space="preserve">an agreement, they shall take one of the following four actions:  </w:t>
      </w:r>
    </w:p>
    <w:p w14:paraId="7F67F608" w14:textId="77777777" w:rsidR="008E5A7E" w:rsidRDefault="00932C5B">
      <w:pPr>
        <w:spacing w:before="140" w:line="272" w:lineRule="exact"/>
        <w:ind w:left="896"/>
        <w:rPr>
          <w:rFonts w:ascii="Times New Roman" w:hAnsi="Times New Roman" w:cs="Times New Roman"/>
          <w:color w:val="010302"/>
        </w:rPr>
      </w:pPr>
      <w:r>
        <w:rPr>
          <w:rFonts w:ascii="Arial" w:hAnsi="Arial" w:cs="Arial"/>
          <w:color w:val="000000"/>
          <w:sz w:val="20"/>
          <w:szCs w:val="20"/>
        </w:rPr>
        <w:t>a)   The Receiving ExCB shall propose a Draft ExTAG Decision Sheet in accordance with IECEx</w:t>
      </w:r>
      <w:r>
        <w:rPr>
          <w:rFonts w:ascii="Times New Roman" w:hAnsi="Times New Roman" w:cs="Times New Roman"/>
          <w:sz w:val="20"/>
          <w:szCs w:val="20"/>
        </w:rPr>
        <w:t xml:space="preserve"> </w:t>
      </w:r>
    </w:p>
    <w:p w14:paraId="7F67F609" w14:textId="77777777" w:rsidR="008E5A7E" w:rsidRDefault="00932C5B">
      <w:pPr>
        <w:spacing w:line="272" w:lineRule="exact"/>
        <w:ind w:left="1256"/>
        <w:rPr>
          <w:rFonts w:ascii="Times New Roman" w:hAnsi="Times New Roman" w:cs="Times New Roman"/>
          <w:color w:val="010302"/>
        </w:rPr>
      </w:pPr>
      <w:r>
        <w:rPr>
          <w:rFonts w:ascii="Arial" w:hAnsi="Arial" w:cs="Arial"/>
          <w:color w:val="000000"/>
          <w:sz w:val="20"/>
          <w:szCs w:val="20"/>
        </w:rPr>
        <w:t xml:space="preserve">OD 035; or  </w:t>
      </w:r>
    </w:p>
    <w:p w14:paraId="7F67F60A" w14:textId="77777777" w:rsidR="008E5A7E" w:rsidRDefault="00932C5B">
      <w:pPr>
        <w:spacing w:line="272" w:lineRule="exact"/>
        <w:ind w:left="896"/>
        <w:rPr>
          <w:rFonts w:ascii="Times New Roman" w:hAnsi="Times New Roman" w:cs="Times New Roman"/>
          <w:color w:val="010302"/>
        </w:rPr>
      </w:pPr>
      <w:r>
        <w:rPr>
          <w:rFonts w:ascii="Arial" w:hAnsi="Arial" w:cs="Arial"/>
          <w:color w:val="000000"/>
          <w:sz w:val="20"/>
          <w:szCs w:val="20"/>
        </w:rPr>
        <w:t>b)   The</w:t>
      </w:r>
      <w:r>
        <w:rPr>
          <w:rFonts w:ascii="Arial" w:hAnsi="Arial" w:cs="Arial"/>
          <w:color w:val="000000"/>
          <w:spacing w:val="28"/>
          <w:sz w:val="20"/>
          <w:szCs w:val="20"/>
        </w:rPr>
        <w:t xml:space="preserve"> </w:t>
      </w:r>
      <w:r>
        <w:rPr>
          <w:rFonts w:ascii="Arial" w:hAnsi="Arial" w:cs="Arial"/>
          <w:color w:val="000000"/>
          <w:sz w:val="20"/>
          <w:szCs w:val="20"/>
        </w:rPr>
        <w:t>Receiving</w:t>
      </w:r>
      <w:r>
        <w:rPr>
          <w:rFonts w:ascii="Arial" w:hAnsi="Arial" w:cs="Arial"/>
          <w:color w:val="000000"/>
          <w:spacing w:val="28"/>
          <w:sz w:val="20"/>
          <w:szCs w:val="20"/>
        </w:rPr>
        <w:t xml:space="preserve"> </w:t>
      </w:r>
      <w:r>
        <w:rPr>
          <w:rFonts w:ascii="Arial" w:hAnsi="Arial" w:cs="Arial"/>
          <w:color w:val="000000"/>
          <w:sz w:val="20"/>
          <w:szCs w:val="20"/>
        </w:rPr>
        <w:t>ExCB</w:t>
      </w:r>
      <w:r>
        <w:rPr>
          <w:rFonts w:ascii="Arial" w:hAnsi="Arial" w:cs="Arial"/>
          <w:color w:val="000000"/>
          <w:spacing w:val="28"/>
          <w:sz w:val="20"/>
          <w:szCs w:val="20"/>
        </w:rPr>
        <w:t xml:space="preserve"> </w:t>
      </w:r>
      <w:r>
        <w:rPr>
          <w:rFonts w:ascii="Arial" w:hAnsi="Arial" w:cs="Arial"/>
          <w:color w:val="000000"/>
          <w:sz w:val="20"/>
          <w:szCs w:val="20"/>
        </w:rPr>
        <w:t>and</w:t>
      </w:r>
      <w:r>
        <w:rPr>
          <w:rFonts w:ascii="Arial" w:hAnsi="Arial" w:cs="Arial"/>
          <w:color w:val="000000"/>
          <w:spacing w:val="28"/>
          <w:sz w:val="20"/>
          <w:szCs w:val="20"/>
        </w:rPr>
        <w:t xml:space="preserve"> </w:t>
      </w:r>
      <w:r>
        <w:rPr>
          <w:rFonts w:ascii="Arial" w:hAnsi="Arial" w:cs="Arial"/>
          <w:color w:val="000000"/>
          <w:sz w:val="20"/>
          <w:szCs w:val="20"/>
        </w:rPr>
        <w:t>Issuing</w:t>
      </w:r>
      <w:r>
        <w:rPr>
          <w:rFonts w:ascii="Arial" w:hAnsi="Arial" w:cs="Arial"/>
          <w:color w:val="000000"/>
          <w:spacing w:val="28"/>
          <w:sz w:val="20"/>
          <w:szCs w:val="20"/>
        </w:rPr>
        <w:t xml:space="preserve"> </w:t>
      </w:r>
      <w:r>
        <w:rPr>
          <w:rFonts w:ascii="Arial" w:hAnsi="Arial" w:cs="Arial"/>
          <w:color w:val="000000"/>
          <w:sz w:val="20"/>
          <w:szCs w:val="20"/>
        </w:rPr>
        <w:t>ExCB</w:t>
      </w:r>
      <w:r>
        <w:rPr>
          <w:rFonts w:ascii="Arial" w:hAnsi="Arial" w:cs="Arial"/>
          <w:color w:val="000000"/>
          <w:spacing w:val="28"/>
          <w:sz w:val="20"/>
          <w:szCs w:val="20"/>
        </w:rPr>
        <w:t xml:space="preserve"> </w:t>
      </w:r>
      <w:r>
        <w:rPr>
          <w:rFonts w:ascii="Arial" w:hAnsi="Arial" w:cs="Arial"/>
          <w:color w:val="000000"/>
          <w:sz w:val="20"/>
          <w:szCs w:val="20"/>
        </w:rPr>
        <w:t>shall</w:t>
      </w:r>
      <w:r>
        <w:rPr>
          <w:rFonts w:ascii="Arial" w:hAnsi="Arial" w:cs="Arial"/>
          <w:color w:val="000000"/>
          <w:spacing w:val="28"/>
          <w:sz w:val="20"/>
          <w:szCs w:val="20"/>
        </w:rPr>
        <w:t xml:space="preserve"> </w:t>
      </w:r>
      <w:r>
        <w:rPr>
          <w:rFonts w:ascii="Arial" w:hAnsi="Arial" w:cs="Arial"/>
          <w:color w:val="000000"/>
          <w:sz w:val="20"/>
          <w:szCs w:val="20"/>
        </w:rPr>
        <w:t>collaborate</w:t>
      </w:r>
      <w:r>
        <w:rPr>
          <w:rFonts w:ascii="Arial" w:hAnsi="Arial" w:cs="Arial"/>
          <w:color w:val="000000"/>
          <w:spacing w:val="28"/>
          <w:sz w:val="20"/>
          <w:szCs w:val="20"/>
        </w:rPr>
        <w:t xml:space="preserve"> </w:t>
      </w:r>
      <w:r>
        <w:rPr>
          <w:rFonts w:ascii="Arial" w:hAnsi="Arial" w:cs="Arial"/>
          <w:color w:val="000000"/>
          <w:sz w:val="20"/>
          <w:szCs w:val="20"/>
        </w:rPr>
        <w:t>on</w:t>
      </w:r>
      <w:r>
        <w:rPr>
          <w:rFonts w:ascii="Arial" w:hAnsi="Arial" w:cs="Arial"/>
          <w:color w:val="000000"/>
          <w:spacing w:val="24"/>
          <w:sz w:val="20"/>
          <w:szCs w:val="20"/>
        </w:rPr>
        <w:t xml:space="preserve"> </w:t>
      </w:r>
      <w:r>
        <w:rPr>
          <w:rFonts w:ascii="Arial" w:hAnsi="Arial" w:cs="Arial"/>
          <w:color w:val="000000"/>
          <w:sz w:val="20"/>
          <w:szCs w:val="20"/>
        </w:rPr>
        <w:t>a</w:t>
      </w:r>
      <w:r>
        <w:rPr>
          <w:rFonts w:ascii="Arial" w:hAnsi="Arial" w:cs="Arial"/>
          <w:color w:val="000000"/>
          <w:spacing w:val="28"/>
          <w:sz w:val="20"/>
          <w:szCs w:val="20"/>
        </w:rPr>
        <w:t xml:space="preserve"> </w:t>
      </w:r>
      <w:r>
        <w:rPr>
          <w:rFonts w:ascii="Arial" w:hAnsi="Arial" w:cs="Arial"/>
          <w:color w:val="000000"/>
          <w:sz w:val="20"/>
          <w:szCs w:val="20"/>
        </w:rPr>
        <w:t>Draft</w:t>
      </w:r>
      <w:r>
        <w:rPr>
          <w:rFonts w:ascii="Arial" w:hAnsi="Arial" w:cs="Arial"/>
          <w:color w:val="000000"/>
          <w:spacing w:val="28"/>
          <w:sz w:val="20"/>
          <w:szCs w:val="20"/>
        </w:rPr>
        <w:t xml:space="preserve"> </w:t>
      </w:r>
      <w:r>
        <w:rPr>
          <w:rFonts w:ascii="Arial" w:hAnsi="Arial" w:cs="Arial"/>
          <w:color w:val="000000"/>
          <w:sz w:val="20"/>
          <w:szCs w:val="20"/>
        </w:rPr>
        <w:t>Decision</w:t>
      </w:r>
      <w:r>
        <w:rPr>
          <w:rFonts w:ascii="Arial" w:hAnsi="Arial" w:cs="Arial"/>
          <w:color w:val="000000"/>
          <w:spacing w:val="28"/>
          <w:sz w:val="20"/>
          <w:szCs w:val="20"/>
        </w:rPr>
        <w:t xml:space="preserve"> </w:t>
      </w:r>
      <w:r>
        <w:rPr>
          <w:rFonts w:ascii="Arial" w:hAnsi="Arial" w:cs="Arial"/>
          <w:color w:val="000000"/>
          <w:sz w:val="20"/>
          <w:szCs w:val="20"/>
        </w:rPr>
        <w:t>Sheet,</w:t>
      </w:r>
      <w:r>
        <w:rPr>
          <w:rFonts w:ascii="Arial" w:hAnsi="Arial" w:cs="Arial"/>
          <w:color w:val="000000"/>
          <w:spacing w:val="28"/>
          <w:sz w:val="20"/>
          <w:szCs w:val="20"/>
        </w:rPr>
        <w:t xml:space="preserve"> </w:t>
      </w:r>
      <w:r>
        <w:rPr>
          <w:rFonts w:ascii="Arial" w:hAnsi="Arial" w:cs="Arial"/>
          <w:color w:val="000000"/>
          <w:sz w:val="20"/>
          <w:szCs w:val="20"/>
        </w:rPr>
        <w:t>with</w:t>
      </w:r>
      <w:r>
        <w:rPr>
          <w:rFonts w:ascii="Times New Roman" w:hAnsi="Times New Roman" w:cs="Times New Roman"/>
          <w:sz w:val="20"/>
          <w:szCs w:val="20"/>
        </w:rPr>
        <w:t xml:space="preserve"> </w:t>
      </w:r>
    </w:p>
    <w:p w14:paraId="7F67F60B" w14:textId="77777777" w:rsidR="008E5A7E" w:rsidRDefault="00932C5B">
      <w:pPr>
        <w:spacing w:line="230" w:lineRule="exact"/>
        <w:ind w:left="1256" w:right="856"/>
        <w:jc w:val="both"/>
        <w:rPr>
          <w:rFonts w:ascii="Times New Roman" w:hAnsi="Times New Roman" w:cs="Times New Roman"/>
          <w:color w:val="010302"/>
        </w:rPr>
      </w:pPr>
      <w:r>
        <w:rPr>
          <w:rFonts w:ascii="Arial" w:hAnsi="Arial" w:cs="Arial"/>
          <w:color w:val="000000"/>
          <w:sz w:val="20"/>
          <w:szCs w:val="20"/>
        </w:rPr>
        <w:t>each ExCB including their arguments in support of their interpretations and decisions. The</w:t>
      </w:r>
      <w:r>
        <w:rPr>
          <w:rFonts w:ascii="Times New Roman" w:hAnsi="Times New Roman" w:cs="Times New Roman"/>
          <w:sz w:val="20"/>
          <w:szCs w:val="20"/>
        </w:rPr>
        <w:t xml:space="preserve"> </w:t>
      </w:r>
      <w:r>
        <w:rPr>
          <w:rFonts w:ascii="Arial" w:hAnsi="Arial" w:cs="Arial"/>
          <w:color w:val="000000"/>
          <w:sz w:val="20"/>
          <w:szCs w:val="20"/>
        </w:rPr>
        <w:t>ExTAG</w:t>
      </w:r>
      <w:r>
        <w:rPr>
          <w:rFonts w:ascii="Arial" w:hAnsi="Arial" w:cs="Arial"/>
          <w:color w:val="000000"/>
          <w:spacing w:val="28"/>
          <w:sz w:val="20"/>
          <w:szCs w:val="20"/>
        </w:rPr>
        <w:t xml:space="preserve"> </w:t>
      </w:r>
      <w:r>
        <w:rPr>
          <w:rFonts w:ascii="Arial" w:hAnsi="Arial" w:cs="Arial"/>
          <w:color w:val="000000"/>
          <w:sz w:val="20"/>
          <w:szCs w:val="20"/>
        </w:rPr>
        <w:t>members shall be asked to indicate the interpretation that they agree with, in their</w:t>
      </w:r>
      <w:r>
        <w:rPr>
          <w:rFonts w:ascii="Times New Roman" w:hAnsi="Times New Roman" w:cs="Times New Roman"/>
          <w:sz w:val="20"/>
          <w:szCs w:val="20"/>
        </w:rPr>
        <w:t xml:space="preserve"> </w:t>
      </w:r>
      <w:r>
        <w:rPr>
          <w:rFonts w:ascii="Arial" w:hAnsi="Arial" w:cs="Arial"/>
          <w:color w:val="000000"/>
          <w:sz w:val="20"/>
          <w:szCs w:val="20"/>
        </w:rPr>
        <w:t xml:space="preserve">response; or  </w:t>
      </w:r>
    </w:p>
    <w:p w14:paraId="7F67F60C" w14:textId="77777777" w:rsidR="008E5A7E" w:rsidRDefault="00932C5B">
      <w:pPr>
        <w:spacing w:line="272" w:lineRule="exact"/>
        <w:ind w:left="896"/>
        <w:rPr>
          <w:rFonts w:ascii="Times New Roman" w:hAnsi="Times New Roman" w:cs="Times New Roman"/>
          <w:color w:val="010302"/>
        </w:rPr>
      </w:pPr>
      <w:r>
        <w:rPr>
          <w:rFonts w:ascii="Arial" w:hAnsi="Arial" w:cs="Arial"/>
          <w:color w:val="000000"/>
          <w:sz w:val="20"/>
          <w:szCs w:val="20"/>
        </w:rPr>
        <w:t>c)</w:t>
      </w:r>
      <w:r>
        <w:rPr>
          <w:rFonts w:ascii="Arial" w:hAnsi="Arial" w:cs="Arial"/>
          <w:color w:val="000000"/>
          <w:spacing w:val="3"/>
          <w:sz w:val="20"/>
          <w:szCs w:val="20"/>
        </w:rPr>
        <w:t xml:space="preserve">   </w:t>
      </w:r>
      <w:r>
        <w:rPr>
          <w:rFonts w:ascii="Arial" w:hAnsi="Arial" w:cs="Arial"/>
          <w:color w:val="000000"/>
          <w:sz w:val="20"/>
          <w:szCs w:val="20"/>
        </w:rPr>
        <w:t xml:space="preserve">The case may immediately be referred to the IECEx Board of Appeal; or  </w:t>
      </w:r>
    </w:p>
    <w:p w14:paraId="7F67F60D" w14:textId="77777777" w:rsidR="008E5A7E" w:rsidRDefault="00932C5B">
      <w:pPr>
        <w:spacing w:before="40" w:line="272" w:lineRule="exact"/>
        <w:ind w:left="896"/>
        <w:rPr>
          <w:rFonts w:ascii="Times New Roman" w:hAnsi="Times New Roman" w:cs="Times New Roman"/>
          <w:color w:val="010302"/>
        </w:rPr>
      </w:pPr>
      <w:r>
        <w:rPr>
          <w:rFonts w:ascii="Arial" w:hAnsi="Arial" w:cs="Arial"/>
          <w:color w:val="000000"/>
          <w:sz w:val="20"/>
          <w:szCs w:val="20"/>
        </w:rPr>
        <w:t xml:space="preserve">d)   Consult with ExTAG for a decision  </w:t>
      </w:r>
    </w:p>
    <w:p w14:paraId="7F67F60E" w14:textId="77777777" w:rsidR="008E5A7E" w:rsidRDefault="00932C5B">
      <w:pPr>
        <w:spacing w:before="140" w:line="230" w:lineRule="exact"/>
        <w:ind w:left="896" w:right="853"/>
        <w:jc w:val="both"/>
        <w:rPr>
          <w:ins w:id="349" w:author="Scott Kiddle" w:date="2024-03-08T07:58:00Z"/>
          <w:rFonts w:ascii="Arial" w:hAnsi="Arial" w:cs="Arial"/>
          <w:color w:val="000000"/>
          <w:sz w:val="20"/>
          <w:szCs w:val="20"/>
        </w:rPr>
      </w:pPr>
      <w:r>
        <w:rPr>
          <w:rFonts w:ascii="Arial" w:hAnsi="Arial" w:cs="Arial"/>
          <w:color w:val="000000"/>
          <w:sz w:val="20"/>
          <w:szCs w:val="20"/>
        </w:rPr>
        <w:t>In</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case</w:t>
      </w:r>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(a)</w:t>
      </w:r>
      <w:r>
        <w:rPr>
          <w:rFonts w:ascii="Arial" w:hAnsi="Arial" w:cs="Arial"/>
          <w:color w:val="000000"/>
          <w:spacing w:val="24"/>
          <w:sz w:val="20"/>
          <w:szCs w:val="20"/>
        </w:rPr>
        <w:t xml:space="preserve"> </w:t>
      </w:r>
      <w:r>
        <w:rPr>
          <w:rFonts w:ascii="Arial" w:hAnsi="Arial" w:cs="Arial"/>
          <w:color w:val="000000"/>
          <w:sz w:val="20"/>
          <w:szCs w:val="20"/>
        </w:rPr>
        <w:t>or</w:t>
      </w:r>
      <w:r>
        <w:rPr>
          <w:rFonts w:ascii="Arial" w:hAnsi="Arial" w:cs="Arial"/>
          <w:color w:val="000000"/>
          <w:spacing w:val="24"/>
          <w:sz w:val="20"/>
          <w:szCs w:val="20"/>
        </w:rPr>
        <w:t xml:space="preserve"> </w:t>
      </w:r>
      <w:r>
        <w:rPr>
          <w:rFonts w:ascii="Arial" w:hAnsi="Arial" w:cs="Arial"/>
          <w:color w:val="000000"/>
          <w:sz w:val="20"/>
          <w:szCs w:val="20"/>
        </w:rPr>
        <w:t>(b)</w:t>
      </w:r>
      <w:r>
        <w:rPr>
          <w:rFonts w:ascii="Arial" w:hAnsi="Arial" w:cs="Arial"/>
          <w:color w:val="000000"/>
          <w:spacing w:val="24"/>
          <w:sz w:val="20"/>
          <w:szCs w:val="20"/>
        </w:rPr>
        <w:t xml:space="preserve"> </w:t>
      </w:r>
      <w:r>
        <w:rPr>
          <w:rFonts w:ascii="Arial" w:hAnsi="Arial" w:cs="Arial"/>
          <w:color w:val="000000"/>
          <w:sz w:val="20"/>
          <w:szCs w:val="20"/>
        </w:rPr>
        <w:t>above</w:t>
      </w:r>
      <w:r>
        <w:rPr>
          <w:rFonts w:ascii="Arial" w:hAnsi="Arial" w:cs="Arial"/>
          <w:color w:val="000000"/>
          <w:spacing w:val="20"/>
          <w:sz w:val="20"/>
          <w:szCs w:val="20"/>
        </w:rPr>
        <w:t xml:space="preserve"> </w:t>
      </w:r>
      <w:r>
        <w:rPr>
          <w:rFonts w:ascii="Arial" w:hAnsi="Arial" w:cs="Arial"/>
          <w:color w:val="000000"/>
          <w:sz w:val="20"/>
          <w:szCs w:val="20"/>
        </w:rPr>
        <w:t>a</w:t>
      </w:r>
      <w:r>
        <w:rPr>
          <w:rFonts w:ascii="Arial" w:hAnsi="Arial" w:cs="Arial"/>
          <w:color w:val="000000"/>
          <w:spacing w:val="24"/>
          <w:sz w:val="20"/>
          <w:szCs w:val="20"/>
        </w:rPr>
        <w:t xml:space="preserve"> </w:t>
      </w:r>
      <w:r>
        <w:rPr>
          <w:rFonts w:ascii="Arial" w:hAnsi="Arial" w:cs="Arial"/>
          <w:color w:val="000000"/>
          <w:sz w:val="20"/>
          <w:szCs w:val="20"/>
        </w:rPr>
        <w:t>comment</w:t>
      </w:r>
      <w:r>
        <w:rPr>
          <w:rFonts w:ascii="Arial" w:hAnsi="Arial" w:cs="Arial"/>
          <w:color w:val="000000"/>
          <w:spacing w:val="24"/>
          <w:sz w:val="20"/>
          <w:szCs w:val="20"/>
        </w:rPr>
        <w:t xml:space="preserve"> </w:t>
      </w:r>
      <w:r>
        <w:rPr>
          <w:rFonts w:ascii="Arial" w:hAnsi="Arial" w:cs="Arial"/>
          <w:color w:val="000000"/>
          <w:sz w:val="20"/>
          <w:szCs w:val="20"/>
        </w:rPr>
        <w:t>period</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less</w:t>
      </w:r>
      <w:r>
        <w:rPr>
          <w:rFonts w:ascii="Arial" w:hAnsi="Arial" w:cs="Arial"/>
          <w:color w:val="000000"/>
          <w:spacing w:val="24"/>
          <w:sz w:val="20"/>
          <w:szCs w:val="20"/>
        </w:rPr>
        <w:t xml:space="preserve"> </w:t>
      </w:r>
      <w:r>
        <w:rPr>
          <w:rFonts w:ascii="Arial" w:hAnsi="Arial" w:cs="Arial"/>
          <w:color w:val="000000"/>
          <w:sz w:val="20"/>
          <w:szCs w:val="20"/>
        </w:rPr>
        <w:t>than</w:t>
      </w:r>
      <w:r>
        <w:rPr>
          <w:rFonts w:ascii="Arial" w:hAnsi="Arial" w:cs="Arial"/>
          <w:color w:val="000000"/>
          <w:spacing w:val="24"/>
          <w:sz w:val="20"/>
          <w:szCs w:val="20"/>
        </w:rPr>
        <w:t xml:space="preserve"> </w:t>
      </w:r>
      <w:r>
        <w:rPr>
          <w:rFonts w:ascii="Arial" w:hAnsi="Arial" w:cs="Arial"/>
          <w:color w:val="000000"/>
          <w:sz w:val="20"/>
          <w:szCs w:val="20"/>
        </w:rPr>
        <w:t>6</w:t>
      </w:r>
      <w:r>
        <w:rPr>
          <w:rFonts w:ascii="Arial" w:hAnsi="Arial" w:cs="Arial"/>
          <w:color w:val="000000"/>
          <w:spacing w:val="24"/>
          <w:sz w:val="20"/>
          <w:szCs w:val="20"/>
        </w:rPr>
        <w:t xml:space="preserve"> </w:t>
      </w:r>
      <w:r>
        <w:rPr>
          <w:rFonts w:ascii="Arial" w:hAnsi="Arial" w:cs="Arial"/>
          <w:color w:val="000000"/>
          <w:sz w:val="20"/>
          <w:szCs w:val="20"/>
        </w:rPr>
        <w:t>weeks</w:t>
      </w:r>
      <w:r>
        <w:rPr>
          <w:rFonts w:ascii="Arial" w:hAnsi="Arial" w:cs="Arial"/>
          <w:color w:val="000000"/>
          <w:spacing w:val="24"/>
          <w:sz w:val="20"/>
          <w:szCs w:val="20"/>
        </w:rPr>
        <w:t xml:space="preserve"> </w:t>
      </w:r>
      <w:r>
        <w:rPr>
          <w:rFonts w:ascii="Arial" w:hAnsi="Arial" w:cs="Arial"/>
          <w:color w:val="000000"/>
          <w:sz w:val="20"/>
          <w:szCs w:val="20"/>
        </w:rPr>
        <w:t>is</w:t>
      </w:r>
      <w:r>
        <w:rPr>
          <w:rFonts w:ascii="Arial" w:hAnsi="Arial" w:cs="Arial"/>
          <w:color w:val="000000"/>
          <w:spacing w:val="20"/>
          <w:sz w:val="20"/>
          <w:szCs w:val="20"/>
        </w:rPr>
        <w:t xml:space="preserve"> </w:t>
      </w:r>
      <w:r>
        <w:rPr>
          <w:rFonts w:ascii="Arial" w:hAnsi="Arial" w:cs="Arial"/>
          <w:color w:val="000000"/>
          <w:sz w:val="20"/>
          <w:szCs w:val="20"/>
        </w:rPr>
        <w:t>recommended</w:t>
      </w:r>
      <w:r>
        <w:rPr>
          <w:rFonts w:ascii="Arial" w:hAnsi="Arial" w:cs="Arial"/>
          <w:color w:val="000000"/>
          <w:spacing w:val="24"/>
          <w:sz w:val="20"/>
          <w:szCs w:val="20"/>
        </w:rPr>
        <w:t xml:space="preserve"> </w:t>
      </w:r>
      <w:r>
        <w:rPr>
          <w:rFonts w:ascii="Arial" w:hAnsi="Arial" w:cs="Arial"/>
          <w:color w:val="000000"/>
          <w:spacing w:val="-1"/>
          <w:sz w:val="20"/>
          <w:szCs w:val="20"/>
        </w:rPr>
        <w:t>and</w:t>
      </w:r>
      <w:r>
        <w:rPr>
          <w:rFonts w:ascii="Times New Roman" w:hAnsi="Times New Roman" w:cs="Times New Roman"/>
          <w:sz w:val="20"/>
          <w:szCs w:val="20"/>
        </w:rPr>
        <w:t xml:space="preserve"> </w:t>
      </w:r>
      <w:r>
        <w:rPr>
          <w:rFonts w:ascii="Arial" w:hAnsi="Arial" w:cs="Arial"/>
          <w:color w:val="000000"/>
          <w:sz w:val="20"/>
          <w:szCs w:val="20"/>
        </w:rPr>
        <w:t>may be requested per Procedure Step 2 of IECEx OD 035. If the ExTAG members’ comments</w:t>
      </w:r>
      <w:r>
        <w:rPr>
          <w:rFonts w:ascii="Times New Roman" w:hAnsi="Times New Roman" w:cs="Times New Roman"/>
          <w:sz w:val="20"/>
          <w:szCs w:val="20"/>
        </w:rPr>
        <w:t xml:space="preserve"> </w:t>
      </w:r>
      <w:r>
        <w:rPr>
          <w:rFonts w:ascii="Arial" w:hAnsi="Arial" w:cs="Arial"/>
          <w:color w:val="000000"/>
          <w:sz w:val="20"/>
          <w:szCs w:val="20"/>
        </w:rPr>
        <w:t>indicate</w:t>
      </w:r>
      <w:r>
        <w:rPr>
          <w:rFonts w:ascii="Arial" w:hAnsi="Arial" w:cs="Arial"/>
          <w:color w:val="000000"/>
          <w:spacing w:val="32"/>
          <w:sz w:val="20"/>
          <w:szCs w:val="20"/>
        </w:rPr>
        <w:t xml:space="preserve"> </w:t>
      </w:r>
      <w:r>
        <w:rPr>
          <w:rFonts w:ascii="Arial" w:hAnsi="Arial" w:cs="Arial"/>
          <w:color w:val="000000"/>
          <w:sz w:val="20"/>
          <w:szCs w:val="20"/>
        </w:rPr>
        <w:t>a</w:t>
      </w:r>
      <w:r>
        <w:rPr>
          <w:rFonts w:ascii="Arial" w:hAnsi="Arial" w:cs="Arial"/>
          <w:color w:val="000000"/>
          <w:spacing w:val="32"/>
          <w:sz w:val="20"/>
          <w:szCs w:val="20"/>
        </w:rPr>
        <w:t xml:space="preserve"> </w:t>
      </w:r>
      <w:r>
        <w:rPr>
          <w:rFonts w:ascii="Arial" w:hAnsi="Arial" w:cs="Arial"/>
          <w:color w:val="000000"/>
          <w:sz w:val="20"/>
          <w:szCs w:val="20"/>
        </w:rPr>
        <w:t>consensus</w:t>
      </w:r>
      <w:r>
        <w:rPr>
          <w:rFonts w:ascii="Arial" w:hAnsi="Arial" w:cs="Arial"/>
          <w:color w:val="000000"/>
          <w:spacing w:val="32"/>
          <w:sz w:val="20"/>
          <w:szCs w:val="20"/>
        </w:rPr>
        <w:t xml:space="preserve"> </w:t>
      </w:r>
      <w:r>
        <w:rPr>
          <w:rFonts w:ascii="Arial" w:hAnsi="Arial" w:cs="Arial"/>
          <w:color w:val="000000"/>
          <w:sz w:val="20"/>
          <w:szCs w:val="20"/>
        </w:rPr>
        <w:t>toward</w:t>
      </w:r>
      <w:r>
        <w:rPr>
          <w:rFonts w:ascii="Arial" w:hAnsi="Arial" w:cs="Arial"/>
          <w:color w:val="000000"/>
          <w:spacing w:val="32"/>
          <w:sz w:val="20"/>
          <w:szCs w:val="20"/>
        </w:rPr>
        <w:t xml:space="preserve"> </w:t>
      </w:r>
      <w:r>
        <w:rPr>
          <w:rFonts w:ascii="Arial" w:hAnsi="Arial" w:cs="Arial"/>
          <w:color w:val="000000"/>
          <w:sz w:val="20"/>
          <w:szCs w:val="20"/>
        </w:rPr>
        <w:t>a</w:t>
      </w:r>
      <w:r>
        <w:rPr>
          <w:rFonts w:ascii="Arial" w:hAnsi="Arial" w:cs="Arial"/>
          <w:color w:val="000000"/>
          <w:spacing w:val="32"/>
          <w:sz w:val="20"/>
          <w:szCs w:val="20"/>
        </w:rPr>
        <w:t xml:space="preserve"> </w:t>
      </w:r>
      <w:r>
        <w:rPr>
          <w:rFonts w:ascii="Arial" w:hAnsi="Arial" w:cs="Arial"/>
          <w:color w:val="000000"/>
          <w:sz w:val="20"/>
          <w:szCs w:val="20"/>
        </w:rPr>
        <w:t>common</w:t>
      </w:r>
      <w:r>
        <w:rPr>
          <w:rFonts w:ascii="Arial" w:hAnsi="Arial" w:cs="Arial"/>
          <w:color w:val="000000"/>
          <w:spacing w:val="28"/>
          <w:sz w:val="20"/>
          <w:szCs w:val="20"/>
        </w:rPr>
        <w:t xml:space="preserve"> </w:t>
      </w:r>
      <w:r>
        <w:rPr>
          <w:rFonts w:ascii="Arial" w:hAnsi="Arial" w:cs="Arial"/>
          <w:color w:val="000000"/>
          <w:sz w:val="20"/>
          <w:szCs w:val="20"/>
        </w:rPr>
        <w:t>position,</w:t>
      </w:r>
      <w:r>
        <w:rPr>
          <w:rFonts w:ascii="Arial" w:hAnsi="Arial" w:cs="Arial"/>
          <w:color w:val="000000"/>
          <w:spacing w:val="32"/>
          <w:sz w:val="20"/>
          <w:szCs w:val="20"/>
        </w:rPr>
        <w:t xml:space="preserve"> </w:t>
      </w:r>
      <w:r>
        <w:rPr>
          <w:rFonts w:ascii="Arial" w:hAnsi="Arial" w:cs="Arial"/>
          <w:color w:val="000000"/>
          <w:sz w:val="20"/>
          <w:szCs w:val="20"/>
        </w:rPr>
        <w:t>the</w:t>
      </w:r>
      <w:r>
        <w:rPr>
          <w:rFonts w:ascii="Arial" w:hAnsi="Arial" w:cs="Arial"/>
          <w:color w:val="000000"/>
          <w:spacing w:val="32"/>
          <w:sz w:val="20"/>
          <w:szCs w:val="20"/>
        </w:rPr>
        <w:t xml:space="preserve"> </w:t>
      </w:r>
      <w:r>
        <w:rPr>
          <w:rFonts w:ascii="Arial" w:hAnsi="Arial" w:cs="Arial"/>
          <w:color w:val="000000"/>
          <w:sz w:val="20"/>
          <w:szCs w:val="20"/>
        </w:rPr>
        <w:t>Receiving</w:t>
      </w:r>
      <w:r>
        <w:rPr>
          <w:rFonts w:ascii="Arial" w:hAnsi="Arial" w:cs="Arial"/>
          <w:color w:val="000000"/>
          <w:spacing w:val="32"/>
          <w:sz w:val="20"/>
          <w:szCs w:val="20"/>
        </w:rPr>
        <w:t xml:space="preserve"> </w:t>
      </w:r>
      <w:r>
        <w:rPr>
          <w:rFonts w:ascii="Arial" w:hAnsi="Arial" w:cs="Arial"/>
          <w:color w:val="000000"/>
          <w:sz w:val="20"/>
          <w:szCs w:val="20"/>
        </w:rPr>
        <w:t>ExCB</w:t>
      </w:r>
      <w:r>
        <w:rPr>
          <w:rFonts w:ascii="Arial" w:hAnsi="Arial" w:cs="Arial"/>
          <w:color w:val="000000"/>
          <w:spacing w:val="32"/>
          <w:sz w:val="20"/>
          <w:szCs w:val="20"/>
        </w:rPr>
        <w:t xml:space="preserve"> </w:t>
      </w:r>
      <w:r>
        <w:rPr>
          <w:rFonts w:ascii="Arial" w:hAnsi="Arial" w:cs="Arial"/>
          <w:color w:val="000000"/>
          <w:sz w:val="20"/>
          <w:szCs w:val="20"/>
        </w:rPr>
        <w:t>or</w:t>
      </w:r>
      <w:r>
        <w:rPr>
          <w:rFonts w:ascii="Arial" w:hAnsi="Arial" w:cs="Arial"/>
          <w:color w:val="000000"/>
          <w:spacing w:val="32"/>
          <w:sz w:val="20"/>
          <w:szCs w:val="20"/>
        </w:rPr>
        <w:t xml:space="preserve"> </w:t>
      </w:r>
      <w:r>
        <w:rPr>
          <w:rFonts w:ascii="Arial" w:hAnsi="Arial" w:cs="Arial"/>
          <w:color w:val="000000"/>
          <w:sz w:val="20"/>
          <w:szCs w:val="20"/>
        </w:rPr>
        <w:t>Issuing</w:t>
      </w:r>
      <w:r>
        <w:rPr>
          <w:rFonts w:ascii="Arial" w:hAnsi="Arial" w:cs="Arial"/>
          <w:color w:val="000000"/>
          <w:spacing w:val="28"/>
          <w:sz w:val="20"/>
          <w:szCs w:val="20"/>
        </w:rPr>
        <w:t xml:space="preserve"> </w:t>
      </w:r>
      <w:r>
        <w:rPr>
          <w:rFonts w:ascii="Arial" w:hAnsi="Arial" w:cs="Arial"/>
          <w:color w:val="000000"/>
          <w:sz w:val="20"/>
          <w:szCs w:val="20"/>
        </w:rPr>
        <w:t>ExCB</w:t>
      </w:r>
      <w:r>
        <w:rPr>
          <w:rFonts w:ascii="Arial" w:hAnsi="Arial" w:cs="Arial"/>
          <w:color w:val="000000"/>
          <w:spacing w:val="32"/>
          <w:sz w:val="20"/>
          <w:szCs w:val="20"/>
        </w:rPr>
        <w:t xml:space="preserve"> </w:t>
      </w:r>
      <w:r>
        <w:rPr>
          <w:rFonts w:ascii="Arial" w:hAnsi="Arial" w:cs="Arial"/>
          <w:color w:val="000000"/>
          <w:sz w:val="20"/>
          <w:szCs w:val="20"/>
        </w:rPr>
        <w:t>may</w:t>
      </w:r>
      <w:r>
        <w:rPr>
          <w:rFonts w:ascii="Times New Roman" w:hAnsi="Times New Roman" w:cs="Times New Roman"/>
          <w:sz w:val="20"/>
          <w:szCs w:val="20"/>
        </w:rPr>
        <w:t xml:space="preserve"> </w:t>
      </w:r>
      <w:r>
        <w:rPr>
          <w:rFonts w:ascii="Arial" w:hAnsi="Arial" w:cs="Arial"/>
          <w:color w:val="000000"/>
          <w:sz w:val="20"/>
          <w:szCs w:val="20"/>
        </w:rPr>
        <w:t xml:space="preserve">choose to </w:t>
      </w:r>
      <w:proofErr w:type="gramStart"/>
      <w:r>
        <w:rPr>
          <w:rFonts w:ascii="Arial" w:hAnsi="Arial" w:cs="Arial"/>
          <w:color w:val="000000"/>
          <w:sz w:val="20"/>
          <w:szCs w:val="20"/>
        </w:rPr>
        <w:t>take action</w:t>
      </w:r>
      <w:proofErr w:type="gramEnd"/>
      <w:r>
        <w:rPr>
          <w:rFonts w:ascii="Arial" w:hAnsi="Arial" w:cs="Arial"/>
          <w:color w:val="000000"/>
          <w:sz w:val="20"/>
          <w:szCs w:val="20"/>
        </w:rPr>
        <w:t xml:space="preserve"> prior to formal publication of the Decision Sheet (either accept the </w:t>
      </w:r>
      <w:proofErr w:type="spellStart"/>
      <w:r>
        <w:rPr>
          <w:rFonts w:ascii="Arial" w:hAnsi="Arial" w:cs="Arial"/>
          <w:color w:val="000000"/>
          <w:sz w:val="20"/>
          <w:szCs w:val="20"/>
        </w:rPr>
        <w:t>ExTR</w:t>
      </w:r>
      <w:proofErr w:type="spellEnd"/>
      <w:r>
        <w:rPr>
          <w:rFonts w:ascii="Arial" w:hAnsi="Arial" w:cs="Arial"/>
          <w:color w:val="000000"/>
          <w:sz w:val="20"/>
          <w:szCs w:val="20"/>
        </w:rPr>
        <w:t>,</w:t>
      </w:r>
      <w:r>
        <w:rPr>
          <w:rFonts w:ascii="Times New Roman" w:hAnsi="Times New Roman" w:cs="Times New Roman"/>
          <w:sz w:val="20"/>
          <w:szCs w:val="20"/>
        </w:rPr>
        <w:t xml:space="preserve"> </w:t>
      </w:r>
      <w:r>
        <w:rPr>
          <w:rFonts w:ascii="Arial" w:hAnsi="Arial" w:cs="Arial"/>
          <w:color w:val="000000"/>
          <w:sz w:val="20"/>
          <w:szCs w:val="20"/>
        </w:rPr>
        <w:t xml:space="preserve">or revise the </w:t>
      </w:r>
      <w:proofErr w:type="spellStart"/>
      <w:r>
        <w:rPr>
          <w:rFonts w:ascii="Arial" w:hAnsi="Arial" w:cs="Arial"/>
          <w:color w:val="000000"/>
          <w:sz w:val="20"/>
          <w:szCs w:val="20"/>
        </w:rPr>
        <w:t>ExTR</w:t>
      </w:r>
      <w:proofErr w:type="spellEnd"/>
      <w:r>
        <w:rPr>
          <w:rFonts w:ascii="Arial" w:hAnsi="Arial" w:cs="Arial"/>
          <w:color w:val="000000"/>
          <w:sz w:val="20"/>
          <w:szCs w:val="20"/>
        </w:rPr>
        <w:t xml:space="preserve">, as appropriate).  </w:t>
      </w:r>
    </w:p>
    <w:p w14:paraId="3B03323F" w14:textId="581103ED" w:rsidR="005A0D27" w:rsidRDefault="005A0D27">
      <w:pPr>
        <w:rPr>
          <w:ins w:id="350" w:author="Scott Kiddle" w:date="2024-03-08T07:58:00Z"/>
          <w:rFonts w:ascii="Arial" w:hAnsi="Arial" w:cs="Arial"/>
          <w:color w:val="000000"/>
          <w:sz w:val="20"/>
          <w:szCs w:val="20"/>
        </w:rPr>
      </w:pPr>
      <w:ins w:id="351" w:author="Scott Kiddle" w:date="2024-03-08T07:58:00Z">
        <w:r>
          <w:rPr>
            <w:rFonts w:ascii="Arial" w:hAnsi="Arial" w:cs="Arial"/>
            <w:color w:val="000000"/>
            <w:sz w:val="20"/>
            <w:szCs w:val="20"/>
          </w:rPr>
          <w:br w:type="page"/>
        </w:r>
      </w:ins>
    </w:p>
    <w:p w14:paraId="1FD08C2B" w14:textId="2BDC862E" w:rsidR="005A0D27" w:rsidRDefault="005A0D27">
      <w:pPr>
        <w:spacing w:before="140" w:line="230" w:lineRule="exact"/>
        <w:ind w:left="896" w:right="853"/>
        <w:jc w:val="center"/>
        <w:rPr>
          <w:ins w:id="352" w:author="Scott Kiddle" w:date="2024-03-08T07:59:00Z"/>
          <w:rFonts w:ascii="Times New Roman" w:hAnsi="Times New Roman" w:cs="Times New Roman"/>
          <w:color w:val="010302"/>
        </w:rPr>
        <w:pPrChange w:id="353" w:author="Scott Kiddle" w:date="2024-03-08T07:59:00Z">
          <w:pPr>
            <w:spacing w:before="140" w:line="230" w:lineRule="exact"/>
            <w:ind w:left="896" w:right="853"/>
            <w:jc w:val="both"/>
          </w:pPr>
        </w:pPrChange>
      </w:pPr>
      <w:ins w:id="354" w:author="Scott Kiddle" w:date="2024-03-08T07:59:00Z">
        <w:r>
          <w:rPr>
            <w:rFonts w:ascii="Times New Roman" w:hAnsi="Times New Roman" w:cs="Times New Roman"/>
            <w:color w:val="010302"/>
          </w:rPr>
          <w:lastRenderedPageBreak/>
          <w:t>Annex A</w:t>
        </w:r>
      </w:ins>
    </w:p>
    <w:p w14:paraId="52D3B0D0" w14:textId="16197E58" w:rsidR="005A0D27" w:rsidRDefault="005A0D27">
      <w:pPr>
        <w:spacing w:before="140" w:line="230" w:lineRule="exact"/>
        <w:ind w:left="896" w:right="853"/>
        <w:jc w:val="center"/>
        <w:rPr>
          <w:ins w:id="355" w:author="Scott Kiddle" w:date="2024-03-08T07:59:00Z"/>
          <w:rFonts w:ascii="Times New Roman" w:hAnsi="Times New Roman" w:cs="Times New Roman"/>
          <w:color w:val="010302"/>
        </w:rPr>
        <w:pPrChange w:id="356" w:author="Scott Kiddle" w:date="2024-03-08T07:59:00Z">
          <w:pPr>
            <w:spacing w:before="140" w:line="230" w:lineRule="exact"/>
            <w:ind w:left="896" w:right="853"/>
            <w:jc w:val="both"/>
          </w:pPr>
        </w:pPrChange>
      </w:pPr>
      <w:ins w:id="357" w:author="Scott Kiddle" w:date="2024-03-08T07:59:00Z">
        <w:r>
          <w:rPr>
            <w:rFonts w:ascii="Times New Roman" w:hAnsi="Times New Roman" w:cs="Times New Roman"/>
            <w:color w:val="010302"/>
          </w:rPr>
          <w:t>(informative)</w:t>
        </w:r>
      </w:ins>
    </w:p>
    <w:p w14:paraId="7D39811F" w14:textId="77777777" w:rsidR="005A0D27" w:rsidRDefault="005A0D27" w:rsidP="005A0D27">
      <w:pPr>
        <w:rPr>
          <w:ins w:id="358" w:author="Scott Kiddle" w:date="2024-03-08T07:59:00Z"/>
        </w:rPr>
      </w:pPr>
      <w:ins w:id="359" w:author="Scott Kiddle" w:date="2024-03-08T07:59:00Z">
        <w:r>
          <w:t>The three signatories on an IECEx 02 scheme report:</w:t>
        </w:r>
      </w:ins>
    </w:p>
    <w:tbl>
      <w:tblPr>
        <w:tblStyle w:val="TableGrid"/>
        <w:tblW w:w="10885" w:type="dxa"/>
        <w:tblLayout w:type="fixed"/>
        <w:tblLook w:val="04A0" w:firstRow="1" w:lastRow="0" w:firstColumn="1" w:lastColumn="0" w:noHBand="0" w:noVBand="1"/>
      </w:tblPr>
      <w:tblGrid>
        <w:gridCol w:w="1209"/>
        <w:gridCol w:w="1209"/>
        <w:gridCol w:w="1210"/>
        <w:gridCol w:w="1209"/>
        <w:gridCol w:w="1210"/>
        <w:gridCol w:w="1209"/>
        <w:gridCol w:w="1210"/>
        <w:gridCol w:w="1209"/>
        <w:gridCol w:w="1210"/>
      </w:tblGrid>
      <w:tr w:rsidR="005A0D27" w14:paraId="03922AB8" w14:textId="77777777" w:rsidTr="005A0D27">
        <w:trPr>
          <w:trHeight w:val="1032"/>
          <w:ins w:id="360" w:author="Scott Kiddle" w:date="2024-03-08T07:59:00Z"/>
        </w:trPr>
        <w:tc>
          <w:tcPr>
            <w:tcW w:w="1209" w:type="dxa"/>
          </w:tcPr>
          <w:p w14:paraId="221B7D39" w14:textId="77777777" w:rsidR="005A0D27" w:rsidRDefault="005A0D27" w:rsidP="00101A59">
            <w:pPr>
              <w:rPr>
                <w:ins w:id="361" w:author="Scott Kiddle" w:date="2024-03-08T07:59:00Z"/>
              </w:rPr>
            </w:pPr>
            <w:ins w:id="362" w:author="Scott Kiddle" w:date="2024-03-08T07:59:00Z">
              <w:r>
                <w:t>Present report cover</w:t>
              </w:r>
            </w:ins>
          </w:p>
        </w:tc>
        <w:tc>
          <w:tcPr>
            <w:tcW w:w="1209" w:type="dxa"/>
          </w:tcPr>
          <w:p w14:paraId="139FAA08" w14:textId="77777777" w:rsidR="005A0D27" w:rsidRDefault="005A0D27" w:rsidP="00101A59">
            <w:pPr>
              <w:rPr>
                <w:ins w:id="363" w:author="Scott Kiddle" w:date="2024-03-08T07:59:00Z"/>
              </w:rPr>
            </w:pPr>
            <w:ins w:id="364" w:author="Scott Kiddle" w:date="2024-03-08T07:59:00Z">
              <w:r>
                <w:t>Present report to a technical Standard</w:t>
              </w:r>
            </w:ins>
          </w:p>
        </w:tc>
        <w:tc>
          <w:tcPr>
            <w:tcW w:w="1210" w:type="dxa"/>
          </w:tcPr>
          <w:p w14:paraId="6F4AC2D4" w14:textId="77777777" w:rsidR="005A0D27" w:rsidRDefault="005A0D27" w:rsidP="00101A59">
            <w:pPr>
              <w:rPr>
                <w:ins w:id="365" w:author="Scott Kiddle" w:date="2024-03-08T07:59:00Z"/>
              </w:rPr>
            </w:pPr>
            <w:ins w:id="366" w:author="Scott Kiddle" w:date="2024-03-08T07:59:00Z">
              <w:r>
                <w:t>ISO 17025:</w:t>
              </w:r>
            </w:ins>
          </w:p>
          <w:p w14:paraId="22213BA0" w14:textId="77777777" w:rsidR="005A0D27" w:rsidRDefault="005A0D27" w:rsidP="00101A59">
            <w:pPr>
              <w:rPr>
                <w:ins w:id="367" w:author="Scott Kiddle" w:date="2024-03-08T07:59:00Z"/>
              </w:rPr>
            </w:pPr>
            <w:ins w:id="368" w:author="Scott Kiddle" w:date="2024-03-08T07:59:00Z">
              <w:r>
                <w:t>2017</w:t>
              </w:r>
            </w:ins>
          </w:p>
        </w:tc>
        <w:tc>
          <w:tcPr>
            <w:tcW w:w="1209" w:type="dxa"/>
          </w:tcPr>
          <w:p w14:paraId="6FF91F4C" w14:textId="77777777" w:rsidR="005A0D27" w:rsidRDefault="005A0D27" w:rsidP="00101A59">
            <w:pPr>
              <w:rPr>
                <w:ins w:id="369" w:author="Scott Kiddle" w:date="2024-03-08T07:59:00Z"/>
              </w:rPr>
            </w:pPr>
            <w:ins w:id="370" w:author="Scott Kiddle" w:date="2024-03-08T07:59:00Z">
              <w:r>
                <w:t>ISO 17065:</w:t>
              </w:r>
            </w:ins>
          </w:p>
          <w:p w14:paraId="43328CF6" w14:textId="77777777" w:rsidR="005A0D27" w:rsidRDefault="005A0D27" w:rsidP="00101A59">
            <w:pPr>
              <w:rPr>
                <w:ins w:id="371" w:author="Scott Kiddle" w:date="2024-03-08T07:59:00Z"/>
              </w:rPr>
            </w:pPr>
            <w:ins w:id="372" w:author="Scott Kiddle" w:date="2024-03-08T07:59:00Z">
              <w:r>
                <w:t>2012</w:t>
              </w:r>
            </w:ins>
          </w:p>
        </w:tc>
        <w:tc>
          <w:tcPr>
            <w:tcW w:w="1210" w:type="dxa"/>
          </w:tcPr>
          <w:p w14:paraId="05569801" w14:textId="77777777" w:rsidR="005A0D27" w:rsidRDefault="005A0D27" w:rsidP="00101A59">
            <w:pPr>
              <w:rPr>
                <w:ins w:id="373" w:author="Scott Kiddle" w:date="2024-03-08T07:59:00Z"/>
              </w:rPr>
            </w:pPr>
            <w:ins w:id="374" w:author="Scott Kiddle" w:date="2024-03-08T07:59:00Z">
              <w:r>
                <w:t>IECEx  02 Rules:2022</w:t>
              </w:r>
            </w:ins>
          </w:p>
        </w:tc>
        <w:tc>
          <w:tcPr>
            <w:tcW w:w="1209" w:type="dxa"/>
          </w:tcPr>
          <w:p w14:paraId="661221A6" w14:textId="77777777" w:rsidR="005A0D27" w:rsidRDefault="005A0D27" w:rsidP="00101A59">
            <w:pPr>
              <w:rPr>
                <w:ins w:id="375" w:author="Scott Kiddle" w:date="2024-03-08T07:59:00Z"/>
              </w:rPr>
            </w:pPr>
            <w:ins w:id="376" w:author="Scott Kiddle" w:date="2024-03-08T07:59:00Z">
              <w:r>
                <w:t>IECEx OD</w:t>
              </w:r>
            </w:ins>
          </w:p>
          <w:p w14:paraId="60A1BB7D" w14:textId="77777777" w:rsidR="005A0D27" w:rsidRDefault="005A0D27" w:rsidP="00101A59">
            <w:pPr>
              <w:rPr>
                <w:ins w:id="377" w:author="Scott Kiddle" w:date="2024-03-08T07:59:00Z"/>
              </w:rPr>
            </w:pPr>
            <w:ins w:id="378" w:author="Scott Kiddle" w:date="2024-03-08T07:59:00Z">
              <w:r>
                <w:t>009: 2024</w:t>
              </w:r>
            </w:ins>
          </w:p>
        </w:tc>
        <w:tc>
          <w:tcPr>
            <w:tcW w:w="1210" w:type="dxa"/>
          </w:tcPr>
          <w:p w14:paraId="37A2909D" w14:textId="77777777" w:rsidR="005A0D27" w:rsidRDefault="005A0D27" w:rsidP="00101A59">
            <w:pPr>
              <w:rPr>
                <w:ins w:id="379" w:author="Scott Kiddle" w:date="2024-03-08T07:59:00Z"/>
              </w:rPr>
            </w:pPr>
            <w:ins w:id="380" w:author="Scott Kiddle" w:date="2024-03-08T07:59:00Z">
              <w:r>
                <w:t>IECEx OD</w:t>
              </w:r>
            </w:ins>
          </w:p>
          <w:p w14:paraId="7292A795" w14:textId="77777777" w:rsidR="005A0D27" w:rsidRDefault="005A0D27" w:rsidP="00101A59">
            <w:pPr>
              <w:rPr>
                <w:ins w:id="381" w:author="Scott Kiddle" w:date="2024-03-08T07:59:00Z"/>
              </w:rPr>
            </w:pPr>
            <w:ins w:id="382" w:author="Scott Kiddle" w:date="2024-03-08T07:59:00Z">
              <w:r>
                <w:t>010-1: 2022</w:t>
              </w:r>
            </w:ins>
          </w:p>
        </w:tc>
        <w:tc>
          <w:tcPr>
            <w:tcW w:w="1209" w:type="dxa"/>
          </w:tcPr>
          <w:p w14:paraId="7F33E314" w14:textId="77777777" w:rsidR="005A0D27" w:rsidRPr="008B4973" w:rsidRDefault="005A0D27" w:rsidP="00101A59">
            <w:pPr>
              <w:rPr>
                <w:ins w:id="383" w:author="Scott Kiddle" w:date="2024-03-08T07:59:00Z"/>
              </w:rPr>
            </w:pPr>
            <w:ins w:id="384" w:author="Scott Kiddle" w:date="2024-03-08T07:59:00Z">
              <w:r w:rsidRPr="008B4973">
                <w:t>IECEx OD</w:t>
              </w:r>
            </w:ins>
          </w:p>
          <w:p w14:paraId="049B8276" w14:textId="77777777" w:rsidR="005A0D27" w:rsidRDefault="005A0D27" w:rsidP="00101A59">
            <w:pPr>
              <w:rPr>
                <w:ins w:id="385" w:author="Scott Kiddle" w:date="2024-03-08T07:59:00Z"/>
              </w:rPr>
            </w:pPr>
            <w:ins w:id="386" w:author="Scott Kiddle" w:date="2024-03-08T07:59:00Z">
              <w:r w:rsidRPr="008B4973">
                <w:t>010-</w:t>
              </w:r>
              <w:r>
                <w:t>2</w:t>
              </w:r>
              <w:r w:rsidRPr="008B4973">
                <w:t>: 2022</w:t>
              </w:r>
            </w:ins>
          </w:p>
        </w:tc>
        <w:tc>
          <w:tcPr>
            <w:tcW w:w="1210" w:type="dxa"/>
          </w:tcPr>
          <w:p w14:paraId="5CE896A6" w14:textId="77777777" w:rsidR="005A0D27" w:rsidRPr="003A2A17" w:rsidRDefault="005A0D27" w:rsidP="00101A59">
            <w:pPr>
              <w:rPr>
                <w:ins w:id="387" w:author="Scott Kiddle" w:date="2024-03-08T07:59:00Z"/>
              </w:rPr>
            </w:pPr>
            <w:ins w:id="388" w:author="Scott Kiddle" w:date="2024-03-08T07:59:00Z">
              <w:r w:rsidRPr="003A2A17">
                <w:t>IECEx OD</w:t>
              </w:r>
            </w:ins>
          </w:p>
          <w:p w14:paraId="61E83778" w14:textId="77777777" w:rsidR="005A0D27" w:rsidRPr="008B4973" w:rsidRDefault="005A0D27" w:rsidP="00101A59">
            <w:pPr>
              <w:rPr>
                <w:ins w:id="389" w:author="Scott Kiddle" w:date="2024-03-08T07:59:00Z"/>
              </w:rPr>
            </w:pPr>
            <w:ins w:id="390" w:author="Scott Kiddle" w:date="2024-03-08T07:59:00Z">
              <w:r>
                <w:t>233</w:t>
              </w:r>
              <w:r w:rsidRPr="003A2A17">
                <w:t>: 2022</w:t>
              </w:r>
            </w:ins>
          </w:p>
        </w:tc>
      </w:tr>
      <w:tr w:rsidR="005A0D27" w14:paraId="2328AD76" w14:textId="77777777" w:rsidTr="005A0D27">
        <w:trPr>
          <w:trHeight w:val="1562"/>
          <w:ins w:id="391" w:author="Scott Kiddle" w:date="2024-03-08T07:59:00Z"/>
        </w:trPr>
        <w:tc>
          <w:tcPr>
            <w:tcW w:w="1209" w:type="dxa"/>
          </w:tcPr>
          <w:p w14:paraId="62BD39E8" w14:textId="77777777" w:rsidR="005A0D27" w:rsidRDefault="005A0D27" w:rsidP="00101A59">
            <w:pPr>
              <w:rPr>
                <w:ins w:id="392" w:author="Scott Kiddle" w:date="2024-03-08T07:59:00Z"/>
              </w:rPr>
            </w:pPr>
            <w:bookmarkStart w:id="393" w:name="_Hlk160745189"/>
            <w:ins w:id="394" w:author="Scott Kiddle" w:date="2024-03-08T07:59:00Z">
              <w:r>
                <w:t>Compiled by (</w:t>
              </w:r>
              <w:proofErr w:type="spellStart"/>
              <w:r>
                <w:t>ExTL</w:t>
              </w:r>
              <w:proofErr w:type="spellEnd"/>
              <w:r>
                <w:t>)</w:t>
              </w:r>
            </w:ins>
          </w:p>
        </w:tc>
        <w:tc>
          <w:tcPr>
            <w:tcW w:w="1209" w:type="dxa"/>
          </w:tcPr>
          <w:p w14:paraId="10636A80" w14:textId="77777777" w:rsidR="005A0D27" w:rsidRDefault="005A0D27" w:rsidP="00101A59">
            <w:pPr>
              <w:rPr>
                <w:ins w:id="395" w:author="Scott Kiddle" w:date="2024-03-08T07:59:00Z"/>
              </w:rPr>
            </w:pPr>
            <w:ins w:id="396" w:author="Scott Kiddle" w:date="2024-03-08T07:59:00Z">
              <w:r>
                <w:t>Compiled by (</w:t>
              </w:r>
              <w:proofErr w:type="spellStart"/>
              <w:r>
                <w:t>ExTL</w:t>
              </w:r>
              <w:proofErr w:type="spellEnd"/>
              <w:r>
                <w:t>)</w:t>
              </w:r>
            </w:ins>
          </w:p>
        </w:tc>
        <w:tc>
          <w:tcPr>
            <w:tcW w:w="1210" w:type="dxa"/>
          </w:tcPr>
          <w:p w14:paraId="50F97595" w14:textId="77777777" w:rsidR="005A0D27" w:rsidRDefault="005A0D27" w:rsidP="00101A59">
            <w:pPr>
              <w:rPr>
                <w:ins w:id="397" w:author="Scott Kiddle" w:date="2024-03-08T07:59:00Z"/>
              </w:rPr>
            </w:pPr>
            <w:ins w:id="398" w:author="Scott Kiddle" w:date="2024-03-08T07:59:00Z">
              <w:r>
                <w:t>7.8.1.1</w:t>
              </w:r>
            </w:ins>
          </w:p>
          <w:p w14:paraId="0D20C11B" w14:textId="77777777" w:rsidR="005A0D27" w:rsidRDefault="005A0D27" w:rsidP="00101A59">
            <w:pPr>
              <w:rPr>
                <w:ins w:id="399" w:author="Scott Kiddle" w:date="2024-03-08T07:59:00Z"/>
              </w:rPr>
            </w:pPr>
            <w:ins w:id="400" w:author="Scott Kiddle" w:date="2024-03-08T07:59:00Z">
              <w:r>
                <w:t>Report of results</w:t>
              </w:r>
            </w:ins>
          </w:p>
          <w:p w14:paraId="3C9CD278" w14:textId="77777777" w:rsidR="005A0D27" w:rsidRDefault="005A0D27" w:rsidP="00101A59">
            <w:pPr>
              <w:rPr>
                <w:ins w:id="401" w:author="Scott Kiddle" w:date="2024-03-08T07:59:00Z"/>
              </w:rPr>
            </w:pPr>
            <w:ins w:id="402" w:author="Scott Kiddle" w:date="2024-03-08T07:59:00Z">
              <w:r>
                <w:t>7.5.1 Responsible for activity</w:t>
              </w:r>
            </w:ins>
          </w:p>
        </w:tc>
        <w:tc>
          <w:tcPr>
            <w:tcW w:w="1209" w:type="dxa"/>
          </w:tcPr>
          <w:p w14:paraId="67431F22" w14:textId="77777777" w:rsidR="005A0D27" w:rsidRDefault="005A0D27" w:rsidP="00101A59">
            <w:pPr>
              <w:rPr>
                <w:ins w:id="403" w:author="Scott Kiddle" w:date="2024-03-08T07:59:00Z"/>
              </w:rPr>
            </w:pPr>
            <w:ins w:id="404" w:author="Scott Kiddle" w:date="2024-03-08T07:59:00Z">
              <w:r>
                <w:t>7.4.9</w:t>
              </w:r>
            </w:ins>
          </w:p>
          <w:p w14:paraId="150E3784" w14:textId="77777777" w:rsidR="005A0D27" w:rsidRDefault="005A0D27" w:rsidP="00101A59">
            <w:pPr>
              <w:rPr>
                <w:ins w:id="405" w:author="Scott Kiddle" w:date="2024-03-08T07:59:00Z"/>
              </w:rPr>
            </w:pPr>
            <w:ins w:id="406" w:author="Scott Kiddle" w:date="2024-03-08T07:59:00Z">
              <w:r>
                <w:t>Evaluation</w:t>
              </w:r>
            </w:ins>
          </w:p>
        </w:tc>
        <w:tc>
          <w:tcPr>
            <w:tcW w:w="1210" w:type="dxa"/>
          </w:tcPr>
          <w:p w14:paraId="5D748676" w14:textId="77777777" w:rsidR="005A0D27" w:rsidRDefault="005A0D27" w:rsidP="00101A59">
            <w:pPr>
              <w:rPr>
                <w:ins w:id="407" w:author="Scott Kiddle" w:date="2024-03-08T07:59:00Z"/>
              </w:rPr>
            </w:pPr>
          </w:p>
        </w:tc>
        <w:tc>
          <w:tcPr>
            <w:tcW w:w="1209" w:type="dxa"/>
          </w:tcPr>
          <w:p w14:paraId="5A574FF5" w14:textId="77777777" w:rsidR="005A0D27" w:rsidRDefault="005A0D27" w:rsidP="00101A59">
            <w:pPr>
              <w:rPr>
                <w:ins w:id="408" w:author="Scott Kiddle" w:date="2024-03-08T07:59:00Z"/>
              </w:rPr>
            </w:pPr>
            <w:ins w:id="409" w:author="Scott Kiddle" w:date="2024-03-08T07:59:00Z">
              <w:r>
                <w:t>2.1</w:t>
              </w:r>
            </w:ins>
          </w:p>
          <w:p w14:paraId="62A343D7" w14:textId="77777777" w:rsidR="005A0D27" w:rsidRDefault="005A0D27" w:rsidP="00101A59">
            <w:pPr>
              <w:rPr>
                <w:ins w:id="410" w:author="Scott Kiddle" w:date="2024-03-08T07:59:00Z"/>
              </w:rPr>
            </w:pPr>
            <w:ins w:id="411" w:author="Scott Kiddle" w:date="2024-03-08T07:59:00Z">
              <w:r>
                <w:t xml:space="preserve">Compiled </w:t>
              </w:r>
            </w:ins>
          </w:p>
          <w:p w14:paraId="2C6E8724" w14:textId="77777777" w:rsidR="005A0D27" w:rsidRDefault="005A0D27" w:rsidP="00101A59">
            <w:pPr>
              <w:rPr>
                <w:ins w:id="412" w:author="Scott Kiddle" w:date="2024-03-08T07:59:00Z"/>
              </w:rPr>
            </w:pPr>
            <w:proofErr w:type="spellStart"/>
            <w:ins w:id="413" w:author="Scott Kiddle" w:date="2024-03-08T07:59:00Z">
              <w:r>
                <w:t>ExTL</w:t>
              </w:r>
              <w:proofErr w:type="spellEnd"/>
            </w:ins>
          </w:p>
          <w:p w14:paraId="27434978" w14:textId="77777777" w:rsidR="005A0D27" w:rsidRDefault="005A0D27" w:rsidP="00101A59">
            <w:pPr>
              <w:rPr>
                <w:ins w:id="414" w:author="Scott Kiddle" w:date="2024-03-08T07:59:00Z"/>
              </w:rPr>
            </w:pPr>
            <w:ins w:id="415" w:author="Scott Kiddle" w:date="2024-03-08T07:59:00Z">
              <w:r>
                <w:t>Step 8a</w:t>
              </w:r>
            </w:ins>
          </w:p>
          <w:p w14:paraId="5B664ED1" w14:textId="77777777" w:rsidR="005A0D27" w:rsidRDefault="005A0D27" w:rsidP="00101A59">
            <w:pPr>
              <w:rPr>
                <w:ins w:id="416" w:author="Scott Kiddle" w:date="2024-03-08T07:59:00Z"/>
              </w:rPr>
            </w:pPr>
            <w:ins w:id="417" w:author="Scott Kiddle" w:date="2024-03-08T07:59:00Z">
              <w:r>
                <w:t xml:space="preserve">Prepared by </w:t>
              </w:r>
              <w:proofErr w:type="spellStart"/>
              <w:r>
                <w:t>ExTL</w:t>
              </w:r>
              <w:proofErr w:type="spellEnd"/>
            </w:ins>
          </w:p>
        </w:tc>
        <w:tc>
          <w:tcPr>
            <w:tcW w:w="1210" w:type="dxa"/>
          </w:tcPr>
          <w:p w14:paraId="7EEA9A0A" w14:textId="77777777" w:rsidR="005A0D27" w:rsidRDefault="005A0D27" w:rsidP="00101A59">
            <w:pPr>
              <w:rPr>
                <w:ins w:id="418" w:author="Scott Kiddle" w:date="2024-03-08T07:59:00Z"/>
              </w:rPr>
            </w:pPr>
            <w:ins w:id="419" w:author="Scott Kiddle" w:date="2024-03-08T07:59:00Z">
              <w:r>
                <w:t>4.2.1</w:t>
              </w:r>
            </w:ins>
          </w:p>
          <w:p w14:paraId="092463FA" w14:textId="77777777" w:rsidR="005A0D27" w:rsidRDefault="005A0D27" w:rsidP="00101A59">
            <w:pPr>
              <w:rPr>
                <w:ins w:id="420" w:author="Scott Kiddle" w:date="2024-03-08T07:59:00Z"/>
              </w:rPr>
            </w:pPr>
            <w:ins w:id="421" w:author="Scott Kiddle" w:date="2024-03-08T07:59:00Z">
              <w:r>
                <w:t xml:space="preserve">Compiled (fill in) </w:t>
              </w:r>
            </w:ins>
          </w:p>
          <w:p w14:paraId="541C287D" w14:textId="77777777" w:rsidR="005A0D27" w:rsidRDefault="005A0D27" w:rsidP="00101A59">
            <w:pPr>
              <w:rPr>
                <w:ins w:id="422" w:author="Scott Kiddle" w:date="2024-03-08T07:59:00Z"/>
              </w:rPr>
            </w:pPr>
            <w:proofErr w:type="spellStart"/>
            <w:ins w:id="423" w:author="Scott Kiddle" w:date="2024-03-08T07:59:00Z">
              <w:r>
                <w:t>ExTL</w:t>
              </w:r>
              <w:proofErr w:type="spellEnd"/>
            </w:ins>
          </w:p>
        </w:tc>
        <w:tc>
          <w:tcPr>
            <w:tcW w:w="1209" w:type="dxa"/>
          </w:tcPr>
          <w:p w14:paraId="574A25DD" w14:textId="77777777" w:rsidR="005A0D27" w:rsidRDefault="005A0D27" w:rsidP="00101A59">
            <w:pPr>
              <w:rPr>
                <w:ins w:id="424" w:author="Scott Kiddle" w:date="2024-03-08T07:59:00Z"/>
              </w:rPr>
            </w:pPr>
            <w:ins w:id="425" w:author="Scott Kiddle" w:date="2024-03-08T07:59:00Z">
              <w:r>
                <w:t>2.3.1 &amp;</w:t>
              </w:r>
            </w:ins>
          </w:p>
          <w:p w14:paraId="529B830C" w14:textId="77777777" w:rsidR="005A0D27" w:rsidRDefault="005A0D27" w:rsidP="00101A59">
            <w:pPr>
              <w:rPr>
                <w:ins w:id="426" w:author="Scott Kiddle" w:date="2024-03-08T07:59:00Z"/>
              </w:rPr>
            </w:pPr>
            <w:ins w:id="427" w:author="Scott Kiddle" w:date="2024-03-08T07:59:00Z">
              <w:r>
                <w:t>2.4.1</w:t>
              </w:r>
            </w:ins>
          </w:p>
          <w:p w14:paraId="32FF558D" w14:textId="77777777" w:rsidR="005A0D27" w:rsidRDefault="005A0D27" w:rsidP="00101A59">
            <w:pPr>
              <w:rPr>
                <w:ins w:id="428" w:author="Scott Kiddle" w:date="2024-03-08T07:59:00Z"/>
              </w:rPr>
            </w:pPr>
            <w:ins w:id="429" w:author="Scott Kiddle" w:date="2024-03-08T07:59:00Z">
              <w:r>
                <w:t xml:space="preserve">Compiled (fill in) </w:t>
              </w:r>
            </w:ins>
          </w:p>
          <w:p w14:paraId="0881D52C" w14:textId="77777777" w:rsidR="005A0D27" w:rsidRDefault="005A0D27" w:rsidP="00101A59">
            <w:pPr>
              <w:rPr>
                <w:ins w:id="430" w:author="Scott Kiddle" w:date="2024-03-08T07:59:00Z"/>
              </w:rPr>
            </w:pPr>
            <w:proofErr w:type="spellStart"/>
            <w:ins w:id="431" w:author="Scott Kiddle" w:date="2024-03-08T07:59:00Z">
              <w:r>
                <w:t>ExTL</w:t>
              </w:r>
              <w:proofErr w:type="spellEnd"/>
            </w:ins>
          </w:p>
        </w:tc>
        <w:tc>
          <w:tcPr>
            <w:tcW w:w="1210" w:type="dxa"/>
          </w:tcPr>
          <w:p w14:paraId="77DBAF61" w14:textId="77777777" w:rsidR="005A0D27" w:rsidRDefault="005A0D27" w:rsidP="00101A59">
            <w:pPr>
              <w:rPr>
                <w:ins w:id="432" w:author="Scott Kiddle" w:date="2024-03-08T07:59:00Z"/>
              </w:rPr>
            </w:pPr>
          </w:p>
        </w:tc>
      </w:tr>
      <w:tr w:rsidR="005A0D27" w14:paraId="666589E2" w14:textId="77777777" w:rsidTr="005A0D27">
        <w:trPr>
          <w:trHeight w:val="1813"/>
          <w:ins w:id="433" w:author="Scott Kiddle" w:date="2024-03-08T07:59:00Z"/>
        </w:trPr>
        <w:tc>
          <w:tcPr>
            <w:tcW w:w="1209" w:type="dxa"/>
          </w:tcPr>
          <w:p w14:paraId="66663555" w14:textId="77777777" w:rsidR="005A0D27" w:rsidRDefault="005A0D27" w:rsidP="00101A59">
            <w:pPr>
              <w:rPr>
                <w:ins w:id="434" w:author="Scott Kiddle" w:date="2024-03-08T07:59:00Z"/>
              </w:rPr>
            </w:pPr>
            <w:ins w:id="435" w:author="Scott Kiddle" w:date="2024-03-08T07:59:00Z">
              <w:r>
                <w:t>Reviewed by (</w:t>
              </w:r>
              <w:proofErr w:type="spellStart"/>
              <w:r>
                <w:t>ExTL</w:t>
              </w:r>
              <w:proofErr w:type="spellEnd"/>
              <w:r>
                <w:t>)</w:t>
              </w:r>
            </w:ins>
          </w:p>
        </w:tc>
        <w:tc>
          <w:tcPr>
            <w:tcW w:w="1209" w:type="dxa"/>
          </w:tcPr>
          <w:p w14:paraId="7A18E1AE" w14:textId="77777777" w:rsidR="005A0D27" w:rsidRDefault="005A0D27" w:rsidP="00101A59">
            <w:pPr>
              <w:rPr>
                <w:ins w:id="436" w:author="Scott Kiddle" w:date="2024-03-08T07:59:00Z"/>
              </w:rPr>
            </w:pPr>
            <w:ins w:id="437" w:author="Scott Kiddle" w:date="2024-03-08T07:59:00Z">
              <w:r>
                <w:t>Reviewed by (</w:t>
              </w:r>
              <w:proofErr w:type="spellStart"/>
              <w:r>
                <w:t>ExTL</w:t>
              </w:r>
              <w:proofErr w:type="spellEnd"/>
              <w:r>
                <w:t>)</w:t>
              </w:r>
            </w:ins>
          </w:p>
        </w:tc>
        <w:tc>
          <w:tcPr>
            <w:tcW w:w="1210" w:type="dxa"/>
          </w:tcPr>
          <w:p w14:paraId="2796CE51" w14:textId="77777777" w:rsidR="005A0D27" w:rsidRDefault="005A0D27" w:rsidP="00101A59">
            <w:pPr>
              <w:rPr>
                <w:ins w:id="438" w:author="Scott Kiddle" w:date="2024-03-08T07:59:00Z"/>
              </w:rPr>
            </w:pPr>
            <w:ins w:id="439" w:author="Scott Kiddle" w:date="2024-03-08T07:59:00Z">
              <w:r>
                <w:t>7.8.1.1</w:t>
              </w:r>
            </w:ins>
          </w:p>
          <w:p w14:paraId="5F75C7E0" w14:textId="77777777" w:rsidR="005A0D27" w:rsidRDefault="005A0D27" w:rsidP="00101A59">
            <w:pPr>
              <w:rPr>
                <w:ins w:id="440" w:author="Scott Kiddle" w:date="2024-03-08T07:59:00Z"/>
              </w:rPr>
            </w:pPr>
            <w:ins w:id="441" w:author="Scott Kiddle" w:date="2024-03-08T07:59:00Z">
              <w:r>
                <w:t>Review of results</w:t>
              </w:r>
            </w:ins>
          </w:p>
          <w:p w14:paraId="4481BD08" w14:textId="77777777" w:rsidR="005A0D27" w:rsidRDefault="005A0D27" w:rsidP="00101A59">
            <w:pPr>
              <w:rPr>
                <w:ins w:id="442" w:author="Scott Kiddle" w:date="2024-03-08T07:59:00Z"/>
              </w:rPr>
            </w:pPr>
            <w:ins w:id="443" w:author="Scott Kiddle" w:date="2024-03-08T07:59:00Z">
              <w:r>
                <w:t>7.5.1 Responsible for checking of results</w:t>
              </w:r>
            </w:ins>
          </w:p>
        </w:tc>
        <w:tc>
          <w:tcPr>
            <w:tcW w:w="1209" w:type="dxa"/>
          </w:tcPr>
          <w:p w14:paraId="403DC1E2" w14:textId="77777777" w:rsidR="005A0D27" w:rsidRDefault="005A0D27" w:rsidP="00101A59">
            <w:pPr>
              <w:rPr>
                <w:ins w:id="444" w:author="Scott Kiddle" w:date="2024-03-08T07:59:00Z"/>
              </w:rPr>
            </w:pPr>
            <w:ins w:id="445" w:author="Scott Kiddle" w:date="2024-03-08T07:59:00Z">
              <w:r>
                <w:t>7.5.2</w:t>
              </w:r>
            </w:ins>
          </w:p>
          <w:p w14:paraId="1C43DD1C" w14:textId="77777777" w:rsidR="005A0D27" w:rsidRDefault="005A0D27" w:rsidP="00101A59">
            <w:pPr>
              <w:rPr>
                <w:ins w:id="446" w:author="Scott Kiddle" w:date="2024-03-08T07:59:00Z"/>
              </w:rPr>
            </w:pPr>
            <w:ins w:id="447" w:author="Scott Kiddle" w:date="2024-03-08T07:59:00Z">
              <w:r>
                <w:t>Review</w:t>
              </w:r>
            </w:ins>
          </w:p>
          <w:p w14:paraId="72864520" w14:textId="77777777" w:rsidR="005A0D27" w:rsidRDefault="005A0D27" w:rsidP="00101A59">
            <w:pPr>
              <w:rPr>
                <w:ins w:id="448" w:author="Scott Kiddle" w:date="2024-03-08T07:59:00Z"/>
              </w:rPr>
            </w:pPr>
            <w:ins w:id="449" w:author="Scott Kiddle" w:date="2024-03-08T07:59:00Z">
              <w:r>
                <w:t>7.6.2</w:t>
              </w:r>
            </w:ins>
          </w:p>
          <w:p w14:paraId="2416C12E" w14:textId="77777777" w:rsidR="005A0D27" w:rsidRDefault="005A0D27" w:rsidP="00101A59">
            <w:pPr>
              <w:rPr>
                <w:ins w:id="450" w:author="Scott Kiddle" w:date="2024-03-08T07:59:00Z"/>
              </w:rPr>
            </w:pPr>
            <w:ins w:id="451" w:author="Scott Kiddle" w:date="2024-03-08T07:59:00Z">
              <w:r>
                <w:t>Certification Decision</w:t>
              </w:r>
            </w:ins>
          </w:p>
        </w:tc>
        <w:tc>
          <w:tcPr>
            <w:tcW w:w="1210" w:type="dxa"/>
          </w:tcPr>
          <w:p w14:paraId="17FDD290" w14:textId="77777777" w:rsidR="005A0D27" w:rsidRDefault="005A0D27" w:rsidP="00101A59">
            <w:pPr>
              <w:rPr>
                <w:ins w:id="452" w:author="Scott Kiddle" w:date="2024-03-08T07:59:00Z"/>
              </w:rPr>
            </w:pPr>
          </w:p>
        </w:tc>
        <w:tc>
          <w:tcPr>
            <w:tcW w:w="1209" w:type="dxa"/>
          </w:tcPr>
          <w:p w14:paraId="7F839169" w14:textId="77777777" w:rsidR="005A0D27" w:rsidRDefault="005A0D27" w:rsidP="00101A59">
            <w:pPr>
              <w:rPr>
                <w:ins w:id="453" w:author="Scott Kiddle" w:date="2024-03-08T07:59:00Z"/>
              </w:rPr>
            </w:pPr>
            <w:ins w:id="454" w:author="Scott Kiddle" w:date="2024-03-08T07:59:00Z">
              <w:r>
                <w:t>2.1</w:t>
              </w:r>
            </w:ins>
          </w:p>
          <w:p w14:paraId="756E64B3" w14:textId="77777777" w:rsidR="005A0D27" w:rsidRDefault="005A0D27" w:rsidP="00101A59">
            <w:pPr>
              <w:rPr>
                <w:ins w:id="455" w:author="Scott Kiddle" w:date="2024-03-08T07:59:00Z"/>
              </w:rPr>
            </w:pPr>
            <w:ins w:id="456" w:author="Scott Kiddle" w:date="2024-03-08T07:59:00Z">
              <w:r>
                <w:t xml:space="preserve">Reviewed by </w:t>
              </w:r>
            </w:ins>
          </w:p>
          <w:p w14:paraId="271A1519" w14:textId="77777777" w:rsidR="005A0D27" w:rsidRDefault="005A0D27" w:rsidP="00101A59">
            <w:pPr>
              <w:rPr>
                <w:ins w:id="457" w:author="Scott Kiddle" w:date="2024-03-08T07:59:00Z"/>
              </w:rPr>
            </w:pPr>
            <w:proofErr w:type="spellStart"/>
            <w:ins w:id="458" w:author="Scott Kiddle" w:date="2024-03-08T07:59:00Z">
              <w:r>
                <w:t>ExTL</w:t>
              </w:r>
              <w:proofErr w:type="spellEnd"/>
            </w:ins>
          </w:p>
          <w:p w14:paraId="2EA8337B" w14:textId="77777777" w:rsidR="005A0D27" w:rsidRDefault="005A0D27" w:rsidP="00101A59">
            <w:pPr>
              <w:rPr>
                <w:ins w:id="459" w:author="Scott Kiddle" w:date="2024-03-08T07:59:00Z"/>
              </w:rPr>
            </w:pPr>
            <w:ins w:id="460" w:author="Scott Kiddle" w:date="2024-03-08T07:59:00Z">
              <w:r>
                <w:t>Step 8b</w:t>
              </w:r>
            </w:ins>
          </w:p>
          <w:p w14:paraId="05CBAF88" w14:textId="77777777" w:rsidR="005A0D27" w:rsidRDefault="005A0D27" w:rsidP="00101A59">
            <w:pPr>
              <w:rPr>
                <w:ins w:id="461" w:author="Scott Kiddle" w:date="2024-03-08T07:59:00Z"/>
              </w:rPr>
            </w:pPr>
          </w:p>
        </w:tc>
        <w:tc>
          <w:tcPr>
            <w:tcW w:w="1210" w:type="dxa"/>
          </w:tcPr>
          <w:p w14:paraId="7219B092" w14:textId="77777777" w:rsidR="005A0D27" w:rsidRDefault="005A0D27" w:rsidP="00101A59">
            <w:pPr>
              <w:rPr>
                <w:ins w:id="462" w:author="Scott Kiddle" w:date="2024-03-08T07:59:00Z"/>
              </w:rPr>
            </w:pPr>
            <w:ins w:id="463" w:author="Scott Kiddle" w:date="2024-03-08T07:59:00Z">
              <w:r>
                <w:t>4.2.1</w:t>
              </w:r>
            </w:ins>
          </w:p>
          <w:p w14:paraId="5E97CBC5" w14:textId="77777777" w:rsidR="005A0D27" w:rsidRDefault="005A0D27" w:rsidP="00101A59">
            <w:pPr>
              <w:rPr>
                <w:ins w:id="464" w:author="Scott Kiddle" w:date="2024-03-08T07:59:00Z"/>
              </w:rPr>
            </w:pPr>
            <w:ins w:id="465" w:author="Scott Kiddle" w:date="2024-03-08T07:59:00Z">
              <w:r>
                <w:t xml:space="preserve">Reviewed by </w:t>
              </w:r>
            </w:ins>
          </w:p>
          <w:p w14:paraId="007132CA" w14:textId="77777777" w:rsidR="005A0D27" w:rsidRDefault="005A0D27" w:rsidP="00101A59">
            <w:pPr>
              <w:rPr>
                <w:ins w:id="466" w:author="Scott Kiddle" w:date="2024-03-08T07:59:00Z"/>
              </w:rPr>
            </w:pPr>
            <w:proofErr w:type="spellStart"/>
            <w:ins w:id="467" w:author="Scott Kiddle" w:date="2024-03-08T07:59:00Z">
              <w:r>
                <w:t>ExTL</w:t>
              </w:r>
              <w:proofErr w:type="spellEnd"/>
            </w:ins>
          </w:p>
        </w:tc>
        <w:tc>
          <w:tcPr>
            <w:tcW w:w="1209" w:type="dxa"/>
          </w:tcPr>
          <w:p w14:paraId="11B62A48" w14:textId="77777777" w:rsidR="005A0D27" w:rsidRDefault="005A0D27" w:rsidP="00101A59">
            <w:pPr>
              <w:rPr>
                <w:ins w:id="468" w:author="Scott Kiddle" w:date="2024-03-08T07:59:00Z"/>
              </w:rPr>
            </w:pPr>
            <w:ins w:id="469" w:author="Scott Kiddle" w:date="2024-03-08T07:59:00Z">
              <w:r>
                <w:t>2.3.1 &amp;</w:t>
              </w:r>
            </w:ins>
          </w:p>
          <w:p w14:paraId="1480B6CB" w14:textId="77777777" w:rsidR="005A0D27" w:rsidRDefault="005A0D27" w:rsidP="00101A59">
            <w:pPr>
              <w:rPr>
                <w:ins w:id="470" w:author="Scott Kiddle" w:date="2024-03-08T07:59:00Z"/>
              </w:rPr>
            </w:pPr>
            <w:ins w:id="471" w:author="Scott Kiddle" w:date="2024-03-08T07:59:00Z">
              <w:r>
                <w:t>2.4.1</w:t>
              </w:r>
            </w:ins>
          </w:p>
          <w:p w14:paraId="28F15649" w14:textId="77777777" w:rsidR="005A0D27" w:rsidRDefault="005A0D27" w:rsidP="00101A59">
            <w:pPr>
              <w:rPr>
                <w:ins w:id="472" w:author="Scott Kiddle" w:date="2024-03-08T07:59:00Z"/>
              </w:rPr>
            </w:pPr>
          </w:p>
          <w:p w14:paraId="4D880A1E" w14:textId="77777777" w:rsidR="005A0D27" w:rsidRDefault="005A0D27" w:rsidP="00101A59">
            <w:pPr>
              <w:rPr>
                <w:ins w:id="473" w:author="Scott Kiddle" w:date="2024-03-08T07:59:00Z"/>
              </w:rPr>
            </w:pPr>
            <w:ins w:id="474" w:author="Scott Kiddle" w:date="2024-03-08T07:59:00Z">
              <w:r>
                <w:t xml:space="preserve">Reviewed by </w:t>
              </w:r>
            </w:ins>
          </w:p>
          <w:p w14:paraId="76F9100D" w14:textId="77777777" w:rsidR="005A0D27" w:rsidRDefault="005A0D27" w:rsidP="00101A59">
            <w:pPr>
              <w:rPr>
                <w:ins w:id="475" w:author="Scott Kiddle" w:date="2024-03-08T07:59:00Z"/>
              </w:rPr>
            </w:pPr>
            <w:proofErr w:type="spellStart"/>
            <w:ins w:id="476" w:author="Scott Kiddle" w:date="2024-03-08T07:59:00Z">
              <w:r>
                <w:t>ExTL</w:t>
              </w:r>
              <w:proofErr w:type="spellEnd"/>
            </w:ins>
          </w:p>
        </w:tc>
        <w:tc>
          <w:tcPr>
            <w:tcW w:w="1210" w:type="dxa"/>
          </w:tcPr>
          <w:p w14:paraId="4BE9C180" w14:textId="77777777" w:rsidR="005A0D27" w:rsidRDefault="005A0D27" w:rsidP="00101A59">
            <w:pPr>
              <w:rPr>
                <w:ins w:id="477" w:author="Scott Kiddle" w:date="2024-03-08T07:59:00Z"/>
              </w:rPr>
            </w:pPr>
            <w:ins w:id="478" w:author="Scott Kiddle" w:date="2024-03-08T07:59:00Z">
              <w:r>
                <w:t>3.2</w:t>
              </w:r>
            </w:ins>
          </w:p>
          <w:p w14:paraId="61B1323A" w14:textId="77777777" w:rsidR="005A0D27" w:rsidRDefault="005A0D27" w:rsidP="00101A59">
            <w:pPr>
              <w:rPr>
                <w:ins w:id="479" w:author="Scott Kiddle" w:date="2024-03-08T07:59:00Z"/>
              </w:rPr>
            </w:pPr>
            <w:ins w:id="480" w:author="Scott Kiddle" w:date="2024-03-08T07:59:00Z">
              <w:r>
                <w:t xml:space="preserve">Independent Verifier (1) </w:t>
              </w:r>
              <w:proofErr w:type="spellStart"/>
              <w:r>
                <w:t>ExTL</w:t>
              </w:r>
              <w:proofErr w:type="spellEnd"/>
            </w:ins>
          </w:p>
          <w:p w14:paraId="65E0B608" w14:textId="77777777" w:rsidR="005A0D27" w:rsidRDefault="005A0D27" w:rsidP="00101A59">
            <w:pPr>
              <w:rPr>
                <w:ins w:id="481" w:author="Scott Kiddle" w:date="2024-03-08T07:59:00Z"/>
              </w:rPr>
            </w:pPr>
          </w:p>
          <w:p w14:paraId="78B43E60" w14:textId="77777777" w:rsidR="005A0D27" w:rsidRDefault="005A0D27" w:rsidP="00101A59">
            <w:pPr>
              <w:rPr>
                <w:ins w:id="482" w:author="Scott Kiddle" w:date="2024-03-08T07:59:00Z"/>
              </w:rPr>
            </w:pPr>
            <w:ins w:id="483" w:author="Scott Kiddle" w:date="2024-03-08T07:59:00Z">
              <w:r>
                <w:t xml:space="preserve">If required, Independent Verifier (2) </w:t>
              </w:r>
              <w:proofErr w:type="spellStart"/>
              <w:r>
                <w:t>ExTL</w:t>
              </w:r>
              <w:proofErr w:type="spellEnd"/>
              <w:r>
                <w:t xml:space="preserve">, may be </w:t>
              </w:r>
              <w:proofErr w:type="spellStart"/>
              <w:r>
                <w:t>ExCB</w:t>
              </w:r>
              <w:proofErr w:type="spellEnd"/>
            </w:ins>
          </w:p>
          <w:p w14:paraId="35C9D12D" w14:textId="77777777" w:rsidR="005A0D27" w:rsidRDefault="005A0D27" w:rsidP="00101A59">
            <w:pPr>
              <w:rPr>
                <w:ins w:id="484" w:author="Scott Kiddle" w:date="2024-03-08T07:59:00Z"/>
              </w:rPr>
            </w:pPr>
          </w:p>
          <w:p w14:paraId="1A6A7F32" w14:textId="77777777" w:rsidR="005A0D27" w:rsidRDefault="005A0D27" w:rsidP="00101A59">
            <w:pPr>
              <w:rPr>
                <w:ins w:id="485" w:author="Scott Kiddle" w:date="2024-03-08T07:59:00Z"/>
              </w:rPr>
            </w:pPr>
            <w:ins w:id="486" w:author="Scott Kiddle" w:date="2024-03-08T07:59:00Z">
              <w:r>
                <w:t xml:space="preserve">If required, Independent Verifier (3) </w:t>
              </w:r>
              <w:proofErr w:type="spellStart"/>
              <w:r>
                <w:t>ExTL</w:t>
              </w:r>
              <w:proofErr w:type="spellEnd"/>
              <w:r>
                <w:t xml:space="preserve">, may be </w:t>
              </w:r>
              <w:proofErr w:type="spellStart"/>
              <w:r>
                <w:t>ExCB</w:t>
              </w:r>
              <w:proofErr w:type="spellEnd"/>
            </w:ins>
          </w:p>
          <w:p w14:paraId="029E5E76" w14:textId="77777777" w:rsidR="005A0D27" w:rsidRDefault="005A0D27" w:rsidP="00101A59">
            <w:pPr>
              <w:rPr>
                <w:ins w:id="487" w:author="Scott Kiddle" w:date="2024-03-08T07:59:00Z"/>
              </w:rPr>
            </w:pPr>
          </w:p>
          <w:p w14:paraId="109A7850" w14:textId="77777777" w:rsidR="005A0D27" w:rsidRDefault="005A0D27" w:rsidP="00101A59">
            <w:pPr>
              <w:rPr>
                <w:ins w:id="488" w:author="Scott Kiddle" w:date="2024-03-08T07:59:00Z"/>
              </w:rPr>
            </w:pPr>
          </w:p>
        </w:tc>
      </w:tr>
      <w:tr w:rsidR="005A0D27" w14:paraId="76F57DA4" w14:textId="77777777" w:rsidTr="005A0D27">
        <w:trPr>
          <w:trHeight w:val="1292"/>
          <w:ins w:id="489" w:author="Scott Kiddle" w:date="2024-03-08T07:59:00Z"/>
        </w:trPr>
        <w:tc>
          <w:tcPr>
            <w:tcW w:w="1209" w:type="dxa"/>
          </w:tcPr>
          <w:p w14:paraId="389E245F" w14:textId="77777777" w:rsidR="005A0D27" w:rsidRDefault="005A0D27" w:rsidP="00101A59">
            <w:pPr>
              <w:rPr>
                <w:ins w:id="490" w:author="Scott Kiddle" w:date="2024-03-08T07:59:00Z"/>
              </w:rPr>
            </w:pPr>
            <w:ins w:id="491" w:author="Scott Kiddle" w:date="2024-03-08T07:59:00Z">
              <w:r>
                <w:t>Endorsed by (ExCB)</w:t>
              </w:r>
            </w:ins>
          </w:p>
        </w:tc>
        <w:tc>
          <w:tcPr>
            <w:tcW w:w="1209" w:type="dxa"/>
          </w:tcPr>
          <w:p w14:paraId="25E6123A" w14:textId="77777777" w:rsidR="005A0D27" w:rsidRDefault="005A0D27" w:rsidP="00101A59">
            <w:pPr>
              <w:rPr>
                <w:ins w:id="492" w:author="Scott Kiddle" w:date="2024-03-08T07:59:00Z"/>
              </w:rPr>
            </w:pPr>
            <w:ins w:id="493" w:author="Scott Kiddle" w:date="2024-03-08T07:59:00Z">
              <w:r>
                <w:t>Not applicable</w:t>
              </w:r>
            </w:ins>
          </w:p>
        </w:tc>
        <w:tc>
          <w:tcPr>
            <w:tcW w:w="1210" w:type="dxa"/>
          </w:tcPr>
          <w:p w14:paraId="0655FA04" w14:textId="77777777" w:rsidR="005A0D27" w:rsidRDefault="005A0D27" w:rsidP="00101A59">
            <w:pPr>
              <w:rPr>
                <w:ins w:id="494" w:author="Scott Kiddle" w:date="2024-03-08T07:59:00Z"/>
              </w:rPr>
            </w:pPr>
            <w:ins w:id="495" w:author="Scott Kiddle" w:date="2024-03-08T07:59:00Z">
              <w:r>
                <w:t>7.8.2.1 o)</w:t>
              </w:r>
            </w:ins>
          </w:p>
          <w:p w14:paraId="2B650EBF" w14:textId="77777777" w:rsidR="005A0D27" w:rsidRDefault="005A0D27" w:rsidP="00101A59">
            <w:pPr>
              <w:rPr>
                <w:ins w:id="496" w:author="Scott Kiddle" w:date="2024-03-08T07:59:00Z"/>
              </w:rPr>
            </w:pPr>
            <w:ins w:id="497" w:author="Scott Kiddle" w:date="2024-03-08T07:59:00Z">
              <w:r>
                <w:t>Authorizing the report</w:t>
              </w:r>
            </w:ins>
          </w:p>
        </w:tc>
        <w:tc>
          <w:tcPr>
            <w:tcW w:w="1209" w:type="dxa"/>
          </w:tcPr>
          <w:p w14:paraId="5EF37E11" w14:textId="77777777" w:rsidR="005A0D27" w:rsidRDefault="005A0D27" w:rsidP="00101A59">
            <w:pPr>
              <w:rPr>
                <w:ins w:id="498" w:author="Scott Kiddle" w:date="2024-03-08T07:59:00Z"/>
              </w:rPr>
            </w:pPr>
            <w:ins w:id="499" w:author="Scott Kiddle" w:date="2024-03-08T07:59:00Z">
              <w:r>
                <w:t>7.7.2</w:t>
              </w:r>
            </w:ins>
          </w:p>
          <w:p w14:paraId="3E38335C" w14:textId="77777777" w:rsidR="005A0D27" w:rsidRDefault="005A0D27" w:rsidP="00101A59">
            <w:pPr>
              <w:rPr>
                <w:ins w:id="500" w:author="Scott Kiddle" w:date="2024-03-08T07:59:00Z"/>
              </w:rPr>
            </w:pPr>
            <w:ins w:id="501" w:author="Scott Kiddle" w:date="2024-03-08T07:59:00Z">
              <w:r>
                <w:t>Authorization of the certificate</w:t>
              </w:r>
            </w:ins>
          </w:p>
        </w:tc>
        <w:tc>
          <w:tcPr>
            <w:tcW w:w="1210" w:type="dxa"/>
          </w:tcPr>
          <w:p w14:paraId="0D171A74" w14:textId="77777777" w:rsidR="005A0D27" w:rsidRDefault="005A0D27" w:rsidP="00101A59">
            <w:pPr>
              <w:rPr>
                <w:ins w:id="502" w:author="Scott Kiddle" w:date="2024-03-08T07:59:00Z"/>
              </w:rPr>
            </w:pPr>
            <w:ins w:id="503" w:author="Scott Kiddle" w:date="2024-03-08T07:59:00Z">
              <w:r>
                <w:t xml:space="preserve">8.2.4 </w:t>
              </w:r>
            </w:ins>
          </w:p>
          <w:p w14:paraId="4A5E994D" w14:textId="77777777" w:rsidR="005A0D27" w:rsidRDefault="005A0D27" w:rsidP="00101A59">
            <w:pPr>
              <w:rPr>
                <w:ins w:id="504" w:author="Scott Kiddle" w:date="2024-03-08T07:59:00Z"/>
              </w:rPr>
            </w:pPr>
            <w:ins w:id="505" w:author="Scott Kiddle" w:date="2024-03-08T07:59:00Z">
              <w:r>
                <w:t>Endorsed by ExCB</w:t>
              </w:r>
            </w:ins>
          </w:p>
        </w:tc>
        <w:tc>
          <w:tcPr>
            <w:tcW w:w="1209" w:type="dxa"/>
          </w:tcPr>
          <w:p w14:paraId="2A2BEB8D" w14:textId="77777777" w:rsidR="005A0D27" w:rsidRPr="00E65900" w:rsidRDefault="005A0D27" w:rsidP="00101A59">
            <w:pPr>
              <w:rPr>
                <w:ins w:id="506" w:author="Scott Kiddle" w:date="2024-03-08T07:59:00Z"/>
              </w:rPr>
            </w:pPr>
            <w:ins w:id="507" w:author="Scott Kiddle" w:date="2024-03-08T07:59:00Z">
              <w:r w:rsidRPr="00E65900">
                <w:t>2.1</w:t>
              </w:r>
            </w:ins>
          </w:p>
          <w:p w14:paraId="71F84C1F" w14:textId="77777777" w:rsidR="005A0D27" w:rsidRPr="00E65900" w:rsidRDefault="005A0D27" w:rsidP="00101A59">
            <w:pPr>
              <w:rPr>
                <w:ins w:id="508" w:author="Scott Kiddle" w:date="2024-03-08T07:59:00Z"/>
              </w:rPr>
            </w:pPr>
            <w:ins w:id="509" w:author="Scott Kiddle" w:date="2024-03-08T07:59:00Z">
              <w:r w:rsidRPr="00E65900">
                <w:t>Endorsed by</w:t>
              </w:r>
            </w:ins>
          </w:p>
          <w:p w14:paraId="5D8D418A" w14:textId="77777777" w:rsidR="005A0D27" w:rsidRPr="00E65900" w:rsidRDefault="005A0D27" w:rsidP="00101A59">
            <w:pPr>
              <w:rPr>
                <w:ins w:id="510" w:author="Scott Kiddle" w:date="2024-03-08T07:59:00Z"/>
              </w:rPr>
            </w:pPr>
            <w:ins w:id="511" w:author="Scott Kiddle" w:date="2024-03-08T07:59:00Z">
              <w:r w:rsidRPr="00E65900">
                <w:t>ExCB</w:t>
              </w:r>
            </w:ins>
          </w:p>
          <w:p w14:paraId="0F1823C7" w14:textId="77777777" w:rsidR="005A0D27" w:rsidRPr="00E65900" w:rsidRDefault="005A0D27" w:rsidP="00101A59">
            <w:pPr>
              <w:rPr>
                <w:ins w:id="512" w:author="Scott Kiddle" w:date="2024-03-08T07:59:00Z"/>
              </w:rPr>
            </w:pPr>
            <w:ins w:id="513" w:author="Scott Kiddle" w:date="2024-03-08T07:59:00Z">
              <w:r w:rsidRPr="00E65900">
                <w:t>Step 9</w:t>
              </w:r>
            </w:ins>
          </w:p>
        </w:tc>
        <w:tc>
          <w:tcPr>
            <w:tcW w:w="1210" w:type="dxa"/>
          </w:tcPr>
          <w:p w14:paraId="2C213833" w14:textId="77777777" w:rsidR="005A0D27" w:rsidRPr="00E65900" w:rsidRDefault="005A0D27" w:rsidP="00101A59">
            <w:pPr>
              <w:rPr>
                <w:ins w:id="514" w:author="Scott Kiddle" w:date="2024-03-08T07:59:00Z"/>
              </w:rPr>
            </w:pPr>
            <w:ins w:id="515" w:author="Scott Kiddle" w:date="2024-03-08T07:59:00Z">
              <w:r w:rsidRPr="00E65900">
                <w:t>4.2.1</w:t>
              </w:r>
            </w:ins>
          </w:p>
          <w:p w14:paraId="1175CB21" w14:textId="77777777" w:rsidR="005A0D27" w:rsidRPr="00E65900" w:rsidRDefault="005A0D27" w:rsidP="00101A59">
            <w:pPr>
              <w:rPr>
                <w:ins w:id="516" w:author="Scott Kiddle" w:date="2024-03-08T07:59:00Z"/>
              </w:rPr>
            </w:pPr>
            <w:ins w:id="517" w:author="Scott Kiddle" w:date="2024-03-08T07:59:00Z">
              <w:r w:rsidRPr="00E65900">
                <w:t>Issued by</w:t>
              </w:r>
            </w:ins>
          </w:p>
          <w:p w14:paraId="6EFE7937" w14:textId="77777777" w:rsidR="005A0D27" w:rsidRPr="00E65900" w:rsidRDefault="005A0D27" w:rsidP="00101A59">
            <w:pPr>
              <w:rPr>
                <w:ins w:id="518" w:author="Scott Kiddle" w:date="2024-03-08T07:59:00Z"/>
              </w:rPr>
            </w:pPr>
            <w:ins w:id="519" w:author="Scott Kiddle" w:date="2024-03-08T07:59:00Z">
              <w:r w:rsidRPr="00E65900">
                <w:t>ExCB</w:t>
              </w:r>
            </w:ins>
          </w:p>
        </w:tc>
        <w:tc>
          <w:tcPr>
            <w:tcW w:w="1209" w:type="dxa"/>
          </w:tcPr>
          <w:p w14:paraId="337D3715" w14:textId="77777777" w:rsidR="005A0D27" w:rsidRDefault="005A0D27" w:rsidP="00101A59">
            <w:pPr>
              <w:rPr>
                <w:ins w:id="520" w:author="Scott Kiddle" w:date="2024-03-08T07:59:00Z"/>
              </w:rPr>
            </w:pPr>
            <w:ins w:id="521" w:author="Scott Kiddle" w:date="2024-03-08T07:59:00Z">
              <w:r>
                <w:t>2.3.1 &amp;</w:t>
              </w:r>
            </w:ins>
          </w:p>
          <w:p w14:paraId="65B6DD18" w14:textId="77777777" w:rsidR="005A0D27" w:rsidRDefault="005A0D27" w:rsidP="00101A59">
            <w:pPr>
              <w:rPr>
                <w:ins w:id="522" w:author="Scott Kiddle" w:date="2024-03-08T07:59:00Z"/>
              </w:rPr>
            </w:pPr>
            <w:ins w:id="523" w:author="Scott Kiddle" w:date="2024-03-08T07:59:00Z">
              <w:r>
                <w:t>2.4.1</w:t>
              </w:r>
            </w:ins>
          </w:p>
          <w:p w14:paraId="334CD1F6" w14:textId="77777777" w:rsidR="005A0D27" w:rsidRDefault="005A0D27" w:rsidP="00101A59">
            <w:pPr>
              <w:rPr>
                <w:ins w:id="524" w:author="Scott Kiddle" w:date="2024-03-08T07:59:00Z"/>
              </w:rPr>
            </w:pPr>
          </w:p>
          <w:p w14:paraId="251FA7F4" w14:textId="77777777" w:rsidR="005A0D27" w:rsidRDefault="005A0D27" w:rsidP="00101A59">
            <w:pPr>
              <w:rPr>
                <w:ins w:id="525" w:author="Scott Kiddle" w:date="2024-03-08T07:59:00Z"/>
              </w:rPr>
            </w:pPr>
            <w:ins w:id="526" w:author="Scott Kiddle" w:date="2024-03-08T07:59:00Z">
              <w:r>
                <w:t>Issued by</w:t>
              </w:r>
            </w:ins>
          </w:p>
          <w:p w14:paraId="4A7B1076" w14:textId="77777777" w:rsidR="005A0D27" w:rsidRDefault="005A0D27" w:rsidP="00101A59">
            <w:pPr>
              <w:rPr>
                <w:ins w:id="527" w:author="Scott Kiddle" w:date="2024-03-08T07:59:00Z"/>
              </w:rPr>
            </w:pPr>
            <w:ins w:id="528" w:author="Scott Kiddle" w:date="2024-03-08T07:59:00Z">
              <w:r>
                <w:t>ExCB</w:t>
              </w:r>
            </w:ins>
          </w:p>
        </w:tc>
        <w:tc>
          <w:tcPr>
            <w:tcW w:w="1210" w:type="dxa"/>
          </w:tcPr>
          <w:p w14:paraId="6E334A05" w14:textId="77777777" w:rsidR="005A0D27" w:rsidRDefault="005A0D27" w:rsidP="00101A59">
            <w:pPr>
              <w:rPr>
                <w:ins w:id="529" w:author="Scott Kiddle" w:date="2024-03-08T07:59:00Z"/>
              </w:rPr>
            </w:pPr>
            <w:ins w:id="530" w:author="Scott Kiddle" w:date="2024-03-08T07:59:00Z">
              <w:r>
                <w:t>Endorsed by</w:t>
              </w:r>
            </w:ins>
          </w:p>
          <w:p w14:paraId="40AB82C6" w14:textId="77777777" w:rsidR="005A0D27" w:rsidRDefault="005A0D27" w:rsidP="00101A59">
            <w:pPr>
              <w:rPr>
                <w:ins w:id="531" w:author="Scott Kiddle" w:date="2024-03-08T07:59:00Z"/>
              </w:rPr>
            </w:pPr>
            <w:ins w:id="532" w:author="Scott Kiddle" w:date="2024-03-08T07:59:00Z">
              <w:r>
                <w:t>ExCB</w:t>
              </w:r>
            </w:ins>
          </w:p>
          <w:p w14:paraId="0EC4C192" w14:textId="77777777" w:rsidR="005A0D27" w:rsidRDefault="005A0D27" w:rsidP="00101A59">
            <w:pPr>
              <w:rPr>
                <w:ins w:id="533" w:author="Scott Kiddle" w:date="2024-03-08T07:59:00Z"/>
              </w:rPr>
            </w:pPr>
          </w:p>
        </w:tc>
      </w:tr>
      <w:bookmarkEnd w:id="393"/>
    </w:tbl>
    <w:p w14:paraId="55BE1A93" w14:textId="77777777" w:rsidR="005A0D27" w:rsidRDefault="005A0D27">
      <w:pPr>
        <w:spacing w:before="140" w:line="230" w:lineRule="exact"/>
        <w:ind w:left="896" w:right="853"/>
        <w:jc w:val="both"/>
        <w:rPr>
          <w:rFonts w:ascii="Times New Roman" w:hAnsi="Times New Roman" w:cs="Times New Roman"/>
          <w:color w:val="010302"/>
        </w:rPr>
      </w:pPr>
    </w:p>
    <w:p w14:paraId="7F67F60F" w14:textId="77777777" w:rsidR="008E5A7E" w:rsidRDefault="00932C5B">
      <w:pPr>
        <w:spacing w:before="240" w:line="272" w:lineRule="exact"/>
        <w:ind w:left="4875"/>
        <w:rPr>
          <w:rFonts w:ascii="Times New Roman" w:hAnsi="Times New Roman" w:cs="Times New Roman"/>
          <w:color w:val="010302"/>
        </w:rPr>
        <w:sectPr w:rsidR="008E5A7E">
          <w:type w:val="continuous"/>
          <w:pgSz w:w="11921" w:h="17330"/>
          <w:pgMar w:top="343" w:right="500" w:bottom="275" w:left="500" w:header="708" w:footer="708" w:gutter="0"/>
          <w:cols w:space="720"/>
          <w:docGrid w:linePitch="360"/>
        </w:sectPr>
      </w:pPr>
      <w:r>
        <w:rPr>
          <w:rFonts w:ascii="Arial" w:hAnsi="Arial" w:cs="Arial"/>
          <w:color w:val="000000"/>
          <w:sz w:val="20"/>
          <w:szCs w:val="20"/>
        </w:rPr>
        <w:t xml:space="preserve">––––––––––  </w:t>
      </w:r>
      <w:r>
        <w:br w:type="page"/>
      </w:r>
    </w:p>
    <w:p w14:paraId="7F67F610" w14:textId="77777777" w:rsidR="008E5A7E" w:rsidRDefault="008E5A7E">
      <w:pPr>
        <w:rPr>
          <w:rFonts w:ascii="Times New Roman" w:hAnsi="Times New Roman"/>
          <w:color w:val="000000" w:themeColor="text1"/>
          <w:sz w:val="24"/>
          <w:szCs w:val="24"/>
        </w:rPr>
      </w:pPr>
    </w:p>
    <w:p w14:paraId="7F67F611" w14:textId="77777777" w:rsidR="008E5A7E" w:rsidRDefault="008E5A7E">
      <w:pPr>
        <w:rPr>
          <w:rFonts w:ascii="Times New Roman" w:hAnsi="Times New Roman"/>
          <w:color w:val="000000" w:themeColor="text1"/>
          <w:sz w:val="24"/>
          <w:szCs w:val="24"/>
        </w:rPr>
      </w:pPr>
    </w:p>
    <w:p w14:paraId="7F67F612" w14:textId="77777777" w:rsidR="008E5A7E" w:rsidRDefault="008E5A7E">
      <w:pPr>
        <w:rPr>
          <w:rFonts w:ascii="Times New Roman" w:hAnsi="Times New Roman"/>
          <w:color w:val="000000" w:themeColor="text1"/>
          <w:sz w:val="24"/>
          <w:szCs w:val="24"/>
        </w:rPr>
      </w:pPr>
    </w:p>
    <w:p w14:paraId="7F67F613" w14:textId="77777777" w:rsidR="008E5A7E" w:rsidRDefault="008E5A7E">
      <w:pPr>
        <w:rPr>
          <w:rFonts w:ascii="Times New Roman" w:hAnsi="Times New Roman"/>
          <w:color w:val="000000" w:themeColor="text1"/>
          <w:sz w:val="24"/>
          <w:szCs w:val="24"/>
        </w:rPr>
      </w:pPr>
    </w:p>
    <w:p w14:paraId="7F67F614" w14:textId="77777777" w:rsidR="008E5A7E" w:rsidRDefault="008E5A7E">
      <w:pPr>
        <w:rPr>
          <w:rFonts w:ascii="Times New Roman" w:hAnsi="Times New Roman"/>
          <w:color w:val="000000" w:themeColor="text1"/>
          <w:sz w:val="24"/>
          <w:szCs w:val="24"/>
        </w:rPr>
      </w:pPr>
    </w:p>
    <w:p w14:paraId="7F67F615" w14:textId="77777777" w:rsidR="008E5A7E" w:rsidRDefault="008E5A7E">
      <w:pPr>
        <w:rPr>
          <w:rFonts w:ascii="Times New Roman" w:hAnsi="Times New Roman"/>
          <w:color w:val="000000" w:themeColor="text1"/>
          <w:sz w:val="24"/>
          <w:szCs w:val="24"/>
        </w:rPr>
      </w:pPr>
    </w:p>
    <w:p w14:paraId="7F67F616" w14:textId="77777777" w:rsidR="008E5A7E" w:rsidRDefault="008E5A7E">
      <w:pPr>
        <w:rPr>
          <w:rFonts w:ascii="Times New Roman" w:hAnsi="Times New Roman"/>
          <w:color w:val="000000" w:themeColor="text1"/>
          <w:sz w:val="24"/>
          <w:szCs w:val="24"/>
        </w:rPr>
      </w:pPr>
    </w:p>
    <w:p w14:paraId="7F67F617" w14:textId="77777777" w:rsidR="008E5A7E" w:rsidRDefault="008E5A7E">
      <w:pPr>
        <w:rPr>
          <w:rFonts w:ascii="Times New Roman" w:hAnsi="Times New Roman"/>
          <w:color w:val="000000" w:themeColor="text1"/>
          <w:sz w:val="24"/>
          <w:szCs w:val="24"/>
        </w:rPr>
      </w:pPr>
    </w:p>
    <w:p w14:paraId="7F67F618" w14:textId="77777777" w:rsidR="008E5A7E" w:rsidRDefault="008E5A7E">
      <w:pPr>
        <w:rPr>
          <w:rFonts w:ascii="Times New Roman" w:hAnsi="Times New Roman"/>
          <w:color w:val="000000" w:themeColor="text1"/>
          <w:sz w:val="24"/>
          <w:szCs w:val="24"/>
        </w:rPr>
      </w:pPr>
    </w:p>
    <w:p w14:paraId="7F67F619" w14:textId="77777777" w:rsidR="008E5A7E" w:rsidRDefault="008E5A7E">
      <w:pPr>
        <w:rPr>
          <w:rFonts w:ascii="Times New Roman" w:hAnsi="Times New Roman"/>
          <w:color w:val="000000" w:themeColor="text1"/>
          <w:sz w:val="24"/>
          <w:szCs w:val="24"/>
        </w:rPr>
      </w:pPr>
    </w:p>
    <w:p w14:paraId="7F67F61A" w14:textId="77777777" w:rsidR="008E5A7E" w:rsidRDefault="008E5A7E">
      <w:pPr>
        <w:rPr>
          <w:rFonts w:ascii="Times New Roman" w:hAnsi="Times New Roman"/>
          <w:color w:val="000000" w:themeColor="text1"/>
          <w:sz w:val="24"/>
          <w:szCs w:val="24"/>
        </w:rPr>
      </w:pPr>
    </w:p>
    <w:p w14:paraId="7F67F61B" w14:textId="77777777" w:rsidR="008E5A7E" w:rsidRDefault="008E5A7E">
      <w:pPr>
        <w:rPr>
          <w:rFonts w:ascii="Times New Roman" w:hAnsi="Times New Roman"/>
          <w:color w:val="000000" w:themeColor="text1"/>
          <w:sz w:val="24"/>
          <w:szCs w:val="24"/>
        </w:rPr>
      </w:pPr>
    </w:p>
    <w:p w14:paraId="7F67F61C" w14:textId="77777777" w:rsidR="008E5A7E" w:rsidRDefault="008E5A7E">
      <w:pPr>
        <w:rPr>
          <w:rFonts w:ascii="Times New Roman" w:hAnsi="Times New Roman"/>
          <w:color w:val="000000" w:themeColor="text1"/>
          <w:sz w:val="24"/>
          <w:szCs w:val="24"/>
        </w:rPr>
      </w:pPr>
    </w:p>
    <w:p w14:paraId="7F67F61D" w14:textId="77777777" w:rsidR="008E5A7E" w:rsidRDefault="008E5A7E">
      <w:pPr>
        <w:rPr>
          <w:rFonts w:ascii="Times New Roman" w:hAnsi="Times New Roman"/>
          <w:color w:val="000000" w:themeColor="text1"/>
          <w:sz w:val="24"/>
          <w:szCs w:val="24"/>
        </w:rPr>
      </w:pPr>
    </w:p>
    <w:p w14:paraId="7F67F61E" w14:textId="77777777" w:rsidR="008E5A7E" w:rsidRDefault="008E5A7E">
      <w:pPr>
        <w:rPr>
          <w:rFonts w:ascii="Times New Roman" w:hAnsi="Times New Roman"/>
          <w:color w:val="000000" w:themeColor="text1"/>
          <w:sz w:val="24"/>
          <w:szCs w:val="24"/>
        </w:rPr>
      </w:pPr>
    </w:p>
    <w:p w14:paraId="7F67F61F" w14:textId="77777777" w:rsidR="008E5A7E" w:rsidRDefault="008E5A7E">
      <w:pPr>
        <w:rPr>
          <w:rFonts w:ascii="Times New Roman" w:hAnsi="Times New Roman"/>
          <w:color w:val="000000" w:themeColor="text1"/>
          <w:sz w:val="24"/>
          <w:szCs w:val="24"/>
        </w:rPr>
      </w:pPr>
    </w:p>
    <w:p w14:paraId="7F67F620" w14:textId="77777777" w:rsidR="008E5A7E" w:rsidRDefault="008E5A7E">
      <w:pPr>
        <w:rPr>
          <w:rFonts w:ascii="Times New Roman" w:hAnsi="Times New Roman"/>
          <w:color w:val="000000" w:themeColor="text1"/>
          <w:sz w:val="24"/>
          <w:szCs w:val="24"/>
        </w:rPr>
      </w:pPr>
    </w:p>
    <w:p w14:paraId="7F67F621" w14:textId="77777777" w:rsidR="008E5A7E" w:rsidRDefault="008E5A7E">
      <w:pPr>
        <w:rPr>
          <w:rFonts w:ascii="Times New Roman" w:hAnsi="Times New Roman"/>
          <w:color w:val="000000" w:themeColor="text1"/>
          <w:sz w:val="24"/>
          <w:szCs w:val="24"/>
        </w:rPr>
      </w:pPr>
    </w:p>
    <w:p w14:paraId="7F67F622" w14:textId="77777777" w:rsidR="008E5A7E" w:rsidRDefault="008E5A7E">
      <w:pPr>
        <w:rPr>
          <w:rFonts w:ascii="Times New Roman" w:hAnsi="Times New Roman"/>
          <w:color w:val="000000" w:themeColor="text1"/>
          <w:sz w:val="24"/>
          <w:szCs w:val="24"/>
        </w:rPr>
      </w:pPr>
    </w:p>
    <w:p w14:paraId="7F67F623" w14:textId="77777777" w:rsidR="008E5A7E" w:rsidRDefault="008E5A7E">
      <w:pPr>
        <w:rPr>
          <w:rFonts w:ascii="Times New Roman" w:hAnsi="Times New Roman"/>
          <w:color w:val="000000" w:themeColor="text1"/>
          <w:sz w:val="24"/>
          <w:szCs w:val="24"/>
        </w:rPr>
      </w:pPr>
    </w:p>
    <w:p w14:paraId="7F67F624" w14:textId="77777777" w:rsidR="008E5A7E" w:rsidRDefault="008E5A7E">
      <w:pPr>
        <w:rPr>
          <w:rFonts w:ascii="Times New Roman" w:hAnsi="Times New Roman"/>
          <w:color w:val="000000" w:themeColor="text1"/>
          <w:sz w:val="24"/>
          <w:szCs w:val="24"/>
        </w:rPr>
      </w:pPr>
    </w:p>
    <w:p w14:paraId="7F67F625" w14:textId="77777777" w:rsidR="008E5A7E" w:rsidRDefault="008E5A7E">
      <w:pPr>
        <w:rPr>
          <w:rFonts w:ascii="Times New Roman" w:hAnsi="Times New Roman"/>
          <w:color w:val="000000" w:themeColor="text1"/>
          <w:sz w:val="24"/>
          <w:szCs w:val="24"/>
        </w:rPr>
      </w:pPr>
    </w:p>
    <w:p w14:paraId="7F67F626" w14:textId="77777777" w:rsidR="008E5A7E" w:rsidRDefault="008E5A7E">
      <w:pPr>
        <w:rPr>
          <w:rFonts w:ascii="Times New Roman" w:hAnsi="Times New Roman"/>
          <w:color w:val="000000" w:themeColor="text1"/>
          <w:sz w:val="24"/>
          <w:szCs w:val="24"/>
        </w:rPr>
      </w:pPr>
    </w:p>
    <w:p w14:paraId="7F67F627" w14:textId="77777777" w:rsidR="008E5A7E" w:rsidRDefault="008E5A7E">
      <w:pPr>
        <w:spacing w:after="120"/>
        <w:rPr>
          <w:rFonts w:ascii="Times New Roman" w:hAnsi="Times New Roman"/>
          <w:color w:val="000000" w:themeColor="text1"/>
          <w:sz w:val="24"/>
          <w:szCs w:val="24"/>
        </w:rPr>
      </w:pPr>
    </w:p>
    <w:p w14:paraId="7F67F628" w14:textId="77777777" w:rsidR="008E5A7E" w:rsidRDefault="00932C5B">
      <w:pPr>
        <w:spacing w:line="339" w:lineRule="exact"/>
        <w:ind w:left="1635" w:right="6891"/>
        <w:rPr>
          <w:rFonts w:ascii="Times New Roman" w:hAnsi="Times New Roman" w:cs="Times New Roman"/>
          <w:color w:val="010302"/>
        </w:rPr>
      </w:pPr>
      <w:r>
        <w:rPr>
          <w:rFonts w:ascii="Arial" w:hAnsi="Arial" w:cs="Arial"/>
          <w:color w:val="005AA1"/>
        </w:rPr>
        <w:t xml:space="preserve">INTERNATIONAL  </w:t>
      </w:r>
      <w:r>
        <w:rPr>
          <w:rFonts w:ascii="Arial" w:hAnsi="Arial" w:cs="Arial"/>
          <w:color w:val="005AA1"/>
          <w:spacing w:val="-2"/>
        </w:rPr>
        <w:t>ELECTROTECHNICAL</w:t>
      </w:r>
      <w:r>
        <w:rPr>
          <w:rFonts w:ascii="Times New Roman" w:hAnsi="Times New Roman" w:cs="Times New Roman"/>
        </w:rPr>
        <w:t xml:space="preserve"> </w:t>
      </w:r>
      <w:r>
        <w:rPr>
          <w:rFonts w:ascii="Arial" w:hAnsi="Arial" w:cs="Arial"/>
          <w:color w:val="005AA1"/>
        </w:rPr>
        <w:t>COMMISSION</w:t>
      </w:r>
      <w:r>
        <w:rPr>
          <w:rFonts w:ascii="Arial" w:hAnsi="Arial" w:cs="Arial"/>
          <w:color w:val="000000"/>
        </w:rPr>
        <w:t xml:space="preserve">  </w:t>
      </w:r>
    </w:p>
    <w:p w14:paraId="7F67F629" w14:textId="77777777" w:rsidR="008E5A7E" w:rsidRDefault="00932C5B">
      <w:pPr>
        <w:spacing w:before="260" w:line="270" w:lineRule="exact"/>
        <w:ind w:left="1635" w:right="6891"/>
        <w:rPr>
          <w:rFonts w:ascii="Times New Roman" w:hAnsi="Times New Roman" w:cs="Times New Roman"/>
          <w:color w:val="010302"/>
        </w:rPr>
      </w:pPr>
      <w:r>
        <w:rPr>
          <w:noProof/>
        </w:rPr>
        <w:drawing>
          <wp:anchor distT="0" distB="0" distL="114300" distR="114300" simplePos="0" relativeHeight="251577344" behindDoc="1" locked="0" layoutInCell="1" allowOverlap="1" wp14:anchorId="7F67F770" wp14:editId="7F67F771">
            <wp:simplePos x="0" y="0"/>
            <wp:positionH relativeFrom="page">
              <wp:posOffset>647700</wp:posOffset>
            </wp:positionH>
            <wp:positionV relativeFrom="line">
              <wp:posOffset>-1285943</wp:posOffset>
            </wp:positionV>
            <wp:extent cx="6915910" cy="6839711"/>
            <wp:effectExtent l="0" t="0" r="0" b="0"/>
            <wp:wrapNone/>
            <wp:docPr id="276" name="Picture 27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915910" cy="6839711"/>
                    </a:xfrm>
                    <a:prstGeom prst="rect">
                      <a:avLst/>
                    </a:prstGeom>
                    <a:noFill/>
                  </pic:spPr>
                </pic:pic>
              </a:graphicData>
            </a:graphic>
          </wp:anchor>
        </w:drawing>
      </w:r>
      <w:r>
        <w:rPr>
          <w:rFonts w:ascii="Arial" w:hAnsi="Arial" w:cs="Arial"/>
          <w:color w:val="000000"/>
          <w:sz w:val="18"/>
          <w:szCs w:val="18"/>
        </w:rPr>
        <w:t xml:space="preserve">3, rue de </w:t>
      </w:r>
      <w:proofErr w:type="spellStart"/>
      <w:r>
        <w:rPr>
          <w:rFonts w:ascii="Arial" w:hAnsi="Arial" w:cs="Arial"/>
          <w:color w:val="000000"/>
          <w:sz w:val="18"/>
          <w:szCs w:val="18"/>
        </w:rPr>
        <w:t>Varembé</w:t>
      </w:r>
      <w:proofErr w:type="spellEnd"/>
      <w:r>
        <w:rPr>
          <w:rFonts w:ascii="Arial" w:hAnsi="Arial" w:cs="Arial"/>
          <w:color w:val="000000"/>
          <w:sz w:val="18"/>
          <w:szCs w:val="18"/>
        </w:rPr>
        <w:t xml:space="preserve">  </w:t>
      </w:r>
      <w:r>
        <w:br w:type="textWrapping" w:clear="all"/>
      </w:r>
      <w:r>
        <w:rPr>
          <w:rFonts w:ascii="Arial" w:hAnsi="Arial" w:cs="Arial"/>
          <w:color w:val="000000"/>
          <w:sz w:val="18"/>
          <w:szCs w:val="18"/>
        </w:rPr>
        <w:t xml:space="preserve">PO Box 131  </w:t>
      </w:r>
    </w:p>
    <w:p w14:paraId="7F67F62A" w14:textId="77777777" w:rsidR="008E5A7E" w:rsidRDefault="00932C5B">
      <w:pPr>
        <w:spacing w:line="270" w:lineRule="exact"/>
        <w:ind w:left="1635" w:right="6891"/>
        <w:rPr>
          <w:rFonts w:ascii="Times New Roman" w:hAnsi="Times New Roman" w:cs="Times New Roman"/>
          <w:color w:val="010302"/>
        </w:rPr>
      </w:pPr>
      <w:r>
        <w:rPr>
          <w:rFonts w:ascii="Arial" w:hAnsi="Arial" w:cs="Arial"/>
          <w:color w:val="000000"/>
          <w:sz w:val="18"/>
          <w:szCs w:val="18"/>
        </w:rPr>
        <w:t xml:space="preserve">CH-1211 Geneva 20  Switzerland  </w:t>
      </w:r>
    </w:p>
    <w:p w14:paraId="7F67F62B" w14:textId="77777777" w:rsidR="008E5A7E" w:rsidRDefault="00932C5B">
      <w:pPr>
        <w:spacing w:before="263" w:line="269" w:lineRule="exact"/>
        <w:ind w:left="1635" w:right="7318"/>
        <w:rPr>
          <w:rFonts w:ascii="Times New Roman" w:hAnsi="Times New Roman" w:cs="Times New Roman"/>
          <w:color w:val="010302"/>
        </w:rPr>
      </w:pPr>
      <w:r>
        <w:rPr>
          <w:rFonts w:ascii="Arial" w:hAnsi="Arial" w:cs="Arial"/>
          <w:color w:val="000000"/>
          <w:sz w:val="18"/>
          <w:szCs w:val="18"/>
        </w:rPr>
        <w:t>Tel:</w:t>
      </w:r>
      <w:r>
        <w:rPr>
          <w:rFonts w:ascii="Arial" w:hAnsi="Arial" w:cs="Arial"/>
          <w:color w:val="000000"/>
          <w:spacing w:val="45"/>
          <w:sz w:val="18"/>
          <w:szCs w:val="18"/>
        </w:rPr>
        <w:t xml:space="preserve"> </w:t>
      </w:r>
      <w:r>
        <w:rPr>
          <w:rFonts w:ascii="Arial" w:hAnsi="Arial" w:cs="Arial"/>
          <w:color w:val="000000"/>
          <w:spacing w:val="-1"/>
          <w:sz w:val="18"/>
          <w:szCs w:val="18"/>
        </w:rPr>
        <w:t>+ 41 22 919 02 11</w:t>
      </w:r>
      <w:r>
        <w:rPr>
          <w:rFonts w:ascii="Times New Roman" w:hAnsi="Times New Roman" w:cs="Times New Roman"/>
          <w:sz w:val="18"/>
          <w:szCs w:val="18"/>
        </w:rPr>
        <w:t xml:space="preserve"> </w:t>
      </w:r>
      <w:hyperlink r:id="rId44" w:history="1">
        <w:r>
          <w:rPr>
            <w:rFonts w:ascii="Arial" w:hAnsi="Arial" w:cs="Arial"/>
            <w:color w:val="000000"/>
            <w:sz w:val="18"/>
            <w:szCs w:val="18"/>
          </w:rPr>
          <w:t>info@iec.ch</w:t>
        </w:r>
      </w:hyperlink>
      <w:r>
        <w:rPr>
          <w:rFonts w:ascii="Arial" w:hAnsi="Arial" w:cs="Arial"/>
          <w:color w:val="000000"/>
          <w:sz w:val="18"/>
          <w:szCs w:val="18"/>
        </w:rPr>
        <w:t xml:space="preserve">  </w:t>
      </w:r>
    </w:p>
    <w:p w14:paraId="7F67F62C" w14:textId="77777777" w:rsidR="008E5A7E" w:rsidRDefault="00B46585">
      <w:pPr>
        <w:spacing w:before="60" w:line="200" w:lineRule="exact"/>
        <w:ind w:left="1635"/>
        <w:rPr>
          <w:rFonts w:ascii="Times New Roman" w:hAnsi="Times New Roman" w:cs="Times New Roman"/>
          <w:color w:val="010302"/>
        </w:rPr>
        <w:sectPr w:rsidR="008E5A7E">
          <w:type w:val="continuous"/>
          <w:pgSz w:w="11914" w:h="17330"/>
          <w:pgMar w:top="343" w:right="500" w:bottom="275" w:left="500" w:header="708" w:footer="708" w:gutter="0"/>
          <w:cols w:space="720"/>
          <w:docGrid w:linePitch="360"/>
        </w:sectPr>
      </w:pPr>
      <w:hyperlink r:id="rId45" w:history="1">
        <w:r w:rsidR="00932C5B">
          <w:rPr>
            <w:rFonts w:ascii="Arial" w:hAnsi="Arial" w:cs="Arial"/>
            <w:color w:val="000000"/>
            <w:sz w:val="18"/>
            <w:szCs w:val="18"/>
          </w:rPr>
          <w:t>www.iec.ch</w:t>
        </w:r>
      </w:hyperlink>
      <w:r w:rsidR="00932C5B">
        <w:rPr>
          <w:rFonts w:ascii="Arial" w:hAnsi="Arial" w:cs="Arial"/>
          <w:color w:val="000000"/>
          <w:sz w:val="18"/>
          <w:szCs w:val="18"/>
        </w:rPr>
        <w:t xml:space="preserve">  </w:t>
      </w:r>
    </w:p>
    <w:p w14:paraId="7F67F62D" w14:textId="77777777" w:rsidR="008E5A7E" w:rsidRDefault="008E5A7E"/>
    <w:sectPr w:rsidR="008E5A7E">
      <w:type w:val="continuous"/>
      <w:pgSz w:w="11914" w:h="17330"/>
      <w:pgMar w:top="343" w:right="500" w:bottom="275" w:left="5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8E0767"/>
    <w:multiLevelType w:val="hybridMultilevel"/>
    <w:tmpl w:val="51CA25D6"/>
    <w:lvl w:ilvl="0" w:tplc="DDE40CC2">
      <w:numFmt w:val="bullet"/>
      <w:lvlText w:val="–"/>
      <w:lvlJc w:val="left"/>
      <w:pPr>
        <w:ind w:left="0" w:hanging="363"/>
      </w:pPr>
      <w:rPr>
        <w:rFonts w:ascii="Arial" w:eastAsia="Arial" w:hAnsi="Arial" w:cs="Arial" w:hint="default"/>
        <w:w w:val="99"/>
        <w:sz w:val="20"/>
        <w:szCs w:val="20"/>
        <w:lang w:val="en-US" w:eastAsia="en-US" w:bidi="en-US"/>
      </w:rPr>
    </w:lvl>
    <w:lvl w:ilvl="1" w:tplc="ABDA555A">
      <w:numFmt w:val="bullet"/>
      <w:lvlText w:val="–"/>
      <w:lvlJc w:val="left"/>
      <w:pPr>
        <w:ind w:left="968" w:hanging="363"/>
      </w:pPr>
      <w:rPr>
        <w:rFonts w:ascii="Arial" w:eastAsia="Arial" w:hAnsi="Arial" w:cs="Arial" w:hint="default"/>
        <w:w w:val="99"/>
        <w:sz w:val="20"/>
        <w:szCs w:val="20"/>
        <w:lang w:val="en-US" w:eastAsia="en-US" w:bidi="en-US"/>
      </w:rPr>
    </w:lvl>
    <w:lvl w:ilvl="2" w:tplc="D1006BFA">
      <w:numFmt w:val="bullet"/>
      <w:lvlText w:val="–"/>
      <w:lvlJc w:val="left"/>
      <w:pPr>
        <w:ind w:left="1936" w:hanging="363"/>
      </w:pPr>
      <w:rPr>
        <w:rFonts w:ascii="Arial" w:eastAsia="Arial" w:hAnsi="Arial" w:cs="Arial" w:hint="default"/>
        <w:w w:val="99"/>
        <w:sz w:val="20"/>
        <w:szCs w:val="20"/>
        <w:lang w:val="en-US" w:eastAsia="en-US" w:bidi="en-US"/>
      </w:rPr>
    </w:lvl>
    <w:lvl w:ilvl="3" w:tplc="EDD0FD2E">
      <w:numFmt w:val="bullet"/>
      <w:lvlText w:val="–"/>
      <w:lvlJc w:val="left"/>
      <w:pPr>
        <w:ind w:left="2904" w:hanging="363"/>
      </w:pPr>
      <w:rPr>
        <w:rFonts w:ascii="Arial" w:eastAsia="Arial" w:hAnsi="Arial" w:cs="Arial" w:hint="default"/>
        <w:w w:val="99"/>
        <w:sz w:val="20"/>
        <w:szCs w:val="20"/>
        <w:lang w:val="en-US" w:eastAsia="en-US" w:bidi="en-US"/>
      </w:rPr>
    </w:lvl>
    <w:lvl w:ilvl="4" w:tplc="73783226">
      <w:numFmt w:val="bullet"/>
      <w:lvlText w:val="–"/>
      <w:lvlJc w:val="left"/>
      <w:pPr>
        <w:ind w:left="3872" w:hanging="363"/>
      </w:pPr>
      <w:rPr>
        <w:rFonts w:ascii="Arial" w:eastAsia="Arial" w:hAnsi="Arial" w:cs="Arial" w:hint="default"/>
        <w:w w:val="99"/>
        <w:sz w:val="20"/>
        <w:szCs w:val="20"/>
        <w:lang w:val="en-US" w:eastAsia="en-US" w:bidi="en-US"/>
      </w:rPr>
    </w:lvl>
    <w:lvl w:ilvl="5" w:tplc="3042AD66">
      <w:numFmt w:val="bullet"/>
      <w:lvlText w:val="–"/>
      <w:lvlJc w:val="left"/>
      <w:pPr>
        <w:ind w:left="4840" w:hanging="363"/>
      </w:pPr>
      <w:rPr>
        <w:rFonts w:ascii="Arial" w:eastAsia="Arial" w:hAnsi="Arial" w:cs="Arial" w:hint="default"/>
        <w:w w:val="99"/>
        <w:sz w:val="20"/>
        <w:szCs w:val="20"/>
        <w:lang w:val="en-US" w:eastAsia="en-US" w:bidi="en-US"/>
      </w:rPr>
    </w:lvl>
    <w:lvl w:ilvl="6" w:tplc="C780068A">
      <w:numFmt w:val="bullet"/>
      <w:lvlText w:val="–"/>
      <w:lvlJc w:val="left"/>
      <w:pPr>
        <w:ind w:left="5808" w:hanging="363"/>
      </w:pPr>
      <w:rPr>
        <w:rFonts w:ascii="Arial" w:eastAsia="Arial" w:hAnsi="Arial" w:cs="Arial" w:hint="default"/>
        <w:w w:val="99"/>
        <w:sz w:val="20"/>
        <w:szCs w:val="20"/>
        <w:lang w:val="en-US" w:eastAsia="en-US" w:bidi="en-US"/>
      </w:rPr>
    </w:lvl>
    <w:lvl w:ilvl="7" w:tplc="43DCB4A0">
      <w:numFmt w:val="bullet"/>
      <w:lvlText w:val="–"/>
      <w:lvlJc w:val="left"/>
      <w:pPr>
        <w:ind w:left="6776" w:hanging="363"/>
      </w:pPr>
      <w:rPr>
        <w:rFonts w:ascii="Arial" w:eastAsia="Arial" w:hAnsi="Arial" w:cs="Arial" w:hint="default"/>
        <w:w w:val="99"/>
        <w:sz w:val="20"/>
        <w:szCs w:val="20"/>
        <w:lang w:val="en-US" w:eastAsia="en-US" w:bidi="en-US"/>
      </w:rPr>
    </w:lvl>
    <w:lvl w:ilvl="8" w:tplc="12685F74">
      <w:numFmt w:val="bullet"/>
      <w:lvlText w:val="–"/>
      <w:lvlJc w:val="left"/>
      <w:pPr>
        <w:ind w:left="7744" w:hanging="363"/>
      </w:pPr>
      <w:rPr>
        <w:rFonts w:ascii="Arial" w:eastAsia="Arial" w:hAnsi="Arial" w:cs="Arial" w:hint="default"/>
        <w:w w:val="99"/>
        <w:sz w:val="20"/>
        <w:szCs w:val="20"/>
        <w:lang w:val="en-US" w:eastAsia="en-US" w:bidi="en-US"/>
      </w:rPr>
    </w:lvl>
  </w:abstractNum>
  <w:abstractNum w:abstractNumId="1" w15:restartNumberingAfterBreak="0">
    <w:nsid w:val="4EDC05FB"/>
    <w:multiLevelType w:val="hybridMultilevel"/>
    <w:tmpl w:val="FAFC2E5A"/>
    <w:lvl w:ilvl="0" w:tplc="900ED640">
      <w:numFmt w:val="bullet"/>
      <w:lvlText w:val="-"/>
      <w:lvlJc w:val="left"/>
      <w:pPr>
        <w:ind w:left="1180" w:hanging="360"/>
      </w:pPr>
      <w:rPr>
        <w:rFonts w:ascii="Arial" w:eastAsiaTheme="minorHAnsi" w:hAnsi="Arial" w:cs="Aria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 w15:restartNumberingAfterBreak="0">
    <w:nsid w:val="521074C8"/>
    <w:multiLevelType w:val="hybridMultilevel"/>
    <w:tmpl w:val="D484499C"/>
    <w:lvl w:ilvl="0" w:tplc="570E2E52">
      <w:numFmt w:val="bullet"/>
      <w:lvlText w:val="·"/>
      <w:lvlJc w:val="left"/>
      <w:pPr>
        <w:ind w:left="0" w:hanging="363"/>
      </w:pPr>
      <w:rPr>
        <w:rFonts w:ascii="Symbol" w:eastAsia="Symbol" w:hAnsi="Symbol" w:cs="Symbol" w:hint="default"/>
        <w:w w:val="99"/>
        <w:sz w:val="20"/>
        <w:szCs w:val="20"/>
        <w:lang w:val="en-US" w:eastAsia="en-US" w:bidi="en-US"/>
      </w:rPr>
    </w:lvl>
    <w:lvl w:ilvl="1" w:tplc="774E46BC">
      <w:numFmt w:val="bullet"/>
      <w:lvlText w:val="·"/>
      <w:lvlJc w:val="left"/>
      <w:pPr>
        <w:ind w:left="968" w:hanging="363"/>
      </w:pPr>
      <w:rPr>
        <w:rFonts w:ascii="Symbol" w:eastAsia="Symbol" w:hAnsi="Symbol" w:cs="Symbol" w:hint="default"/>
        <w:w w:val="99"/>
        <w:sz w:val="20"/>
        <w:szCs w:val="20"/>
        <w:lang w:val="en-US" w:eastAsia="en-US" w:bidi="en-US"/>
      </w:rPr>
    </w:lvl>
    <w:lvl w:ilvl="2" w:tplc="EE501F2C">
      <w:numFmt w:val="bullet"/>
      <w:lvlText w:val="·"/>
      <w:lvlJc w:val="left"/>
      <w:pPr>
        <w:ind w:left="1936" w:hanging="363"/>
      </w:pPr>
      <w:rPr>
        <w:rFonts w:ascii="Symbol" w:eastAsia="Symbol" w:hAnsi="Symbol" w:cs="Symbol" w:hint="default"/>
        <w:w w:val="99"/>
        <w:sz w:val="20"/>
        <w:szCs w:val="20"/>
        <w:lang w:val="en-US" w:eastAsia="en-US" w:bidi="en-US"/>
      </w:rPr>
    </w:lvl>
    <w:lvl w:ilvl="3" w:tplc="240C2BBC">
      <w:numFmt w:val="bullet"/>
      <w:lvlText w:val="·"/>
      <w:lvlJc w:val="left"/>
      <w:pPr>
        <w:ind w:left="2904" w:hanging="363"/>
      </w:pPr>
      <w:rPr>
        <w:rFonts w:ascii="Symbol" w:eastAsia="Symbol" w:hAnsi="Symbol" w:cs="Symbol" w:hint="default"/>
        <w:w w:val="99"/>
        <w:sz w:val="20"/>
        <w:szCs w:val="20"/>
        <w:lang w:val="en-US" w:eastAsia="en-US" w:bidi="en-US"/>
      </w:rPr>
    </w:lvl>
    <w:lvl w:ilvl="4" w:tplc="45F402BC">
      <w:numFmt w:val="bullet"/>
      <w:lvlText w:val="·"/>
      <w:lvlJc w:val="left"/>
      <w:pPr>
        <w:ind w:left="3872" w:hanging="363"/>
      </w:pPr>
      <w:rPr>
        <w:rFonts w:ascii="Symbol" w:eastAsia="Symbol" w:hAnsi="Symbol" w:cs="Symbol" w:hint="default"/>
        <w:w w:val="99"/>
        <w:sz w:val="20"/>
        <w:szCs w:val="20"/>
        <w:lang w:val="en-US" w:eastAsia="en-US" w:bidi="en-US"/>
      </w:rPr>
    </w:lvl>
    <w:lvl w:ilvl="5" w:tplc="4594A770">
      <w:numFmt w:val="bullet"/>
      <w:lvlText w:val="·"/>
      <w:lvlJc w:val="left"/>
      <w:pPr>
        <w:ind w:left="4840" w:hanging="363"/>
      </w:pPr>
      <w:rPr>
        <w:rFonts w:ascii="Symbol" w:eastAsia="Symbol" w:hAnsi="Symbol" w:cs="Symbol" w:hint="default"/>
        <w:w w:val="99"/>
        <w:sz w:val="20"/>
        <w:szCs w:val="20"/>
        <w:lang w:val="en-US" w:eastAsia="en-US" w:bidi="en-US"/>
      </w:rPr>
    </w:lvl>
    <w:lvl w:ilvl="6" w:tplc="F6CC941E">
      <w:numFmt w:val="bullet"/>
      <w:lvlText w:val="·"/>
      <w:lvlJc w:val="left"/>
      <w:pPr>
        <w:ind w:left="5808" w:hanging="363"/>
      </w:pPr>
      <w:rPr>
        <w:rFonts w:ascii="Symbol" w:eastAsia="Symbol" w:hAnsi="Symbol" w:cs="Symbol" w:hint="default"/>
        <w:w w:val="99"/>
        <w:sz w:val="20"/>
        <w:szCs w:val="20"/>
        <w:lang w:val="en-US" w:eastAsia="en-US" w:bidi="en-US"/>
      </w:rPr>
    </w:lvl>
    <w:lvl w:ilvl="7" w:tplc="DE0C01B2">
      <w:numFmt w:val="bullet"/>
      <w:lvlText w:val="·"/>
      <w:lvlJc w:val="left"/>
      <w:pPr>
        <w:ind w:left="6776" w:hanging="363"/>
      </w:pPr>
      <w:rPr>
        <w:rFonts w:ascii="Symbol" w:eastAsia="Symbol" w:hAnsi="Symbol" w:cs="Symbol" w:hint="default"/>
        <w:w w:val="99"/>
        <w:sz w:val="20"/>
        <w:szCs w:val="20"/>
        <w:lang w:val="en-US" w:eastAsia="en-US" w:bidi="en-US"/>
      </w:rPr>
    </w:lvl>
    <w:lvl w:ilvl="8" w:tplc="6C6A9AD6">
      <w:numFmt w:val="bullet"/>
      <w:lvlText w:val="·"/>
      <w:lvlJc w:val="left"/>
      <w:pPr>
        <w:ind w:left="7744" w:hanging="363"/>
      </w:pPr>
      <w:rPr>
        <w:rFonts w:ascii="Symbol" w:eastAsia="Symbol" w:hAnsi="Symbol" w:cs="Symbol" w:hint="default"/>
        <w:w w:val="99"/>
        <w:sz w:val="20"/>
        <w:szCs w:val="20"/>
        <w:lang w:val="en-US" w:eastAsia="en-US" w:bidi="en-US"/>
      </w:rPr>
    </w:lvl>
  </w:abstractNum>
  <w:num w:numId="1" w16cid:durableId="2059550078">
    <w:abstractNumId w:val="2"/>
  </w:num>
  <w:num w:numId="2" w16cid:durableId="835728068">
    <w:abstractNumId w:val="0"/>
  </w:num>
  <w:num w:numId="3" w16cid:durableId="61991859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ristine Kane [2]">
    <w15:presenceInfo w15:providerId="AD" w15:userId="S::christine.kane@iecex.com::58e0ed0a-26e6-4365-9e80-5f42527518cc"/>
  </w15:person>
  <w15:person w15:author="Scott Kiddle">
    <w15:presenceInfo w15:providerId="AD" w15:userId="S::scott.kiddle@us.abb.com::df35c788-4b64-49f2-a7f9-97fa775df1ed"/>
  </w15:person>
  <w15:person w15:author="Christine Kane">
    <w15:presenceInfo w15:providerId="None" w15:userId="Christine Ka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A7E"/>
    <w:rsid w:val="00004919"/>
    <w:rsid w:val="00053CA6"/>
    <w:rsid w:val="000C0F6A"/>
    <w:rsid w:val="00106BC9"/>
    <w:rsid w:val="00130950"/>
    <w:rsid w:val="0024457F"/>
    <w:rsid w:val="0025773C"/>
    <w:rsid w:val="002B6D3D"/>
    <w:rsid w:val="00320626"/>
    <w:rsid w:val="0036342B"/>
    <w:rsid w:val="003806FE"/>
    <w:rsid w:val="003917F0"/>
    <w:rsid w:val="00406D2F"/>
    <w:rsid w:val="00424FD5"/>
    <w:rsid w:val="00457F31"/>
    <w:rsid w:val="0046609C"/>
    <w:rsid w:val="004C5584"/>
    <w:rsid w:val="00581F45"/>
    <w:rsid w:val="005854F6"/>
    <w:rsid w:val="005A0D27"/>
    <w:rsid w:val="00647C04"/>
    <w:rsid w:val="00654947"/>
    <w:rsid w:val="006C0517"/>
    <w:rsid w:val="007465EB"/>
    <w:rsid w:val="00760547"/>
    <w:rsid w:val="00831D04"/>
    <w:rsid w:val="00852F9F"/>
    <w:rsid w:val="008904C8"/>
    <w:rsid w:val="008C443E"/>
    <w:rsid w:val="008E5A7E"/>
    <w:rsid w:val="00903AD2"/>
    <w:rsid w:val="00932C5B"/>
    <w:rsid w:val="00971DC6"/>
    <w:rsid w:val="00994748"/>
    <w:rsid w:val="009A3E14"/>
    <w:rsid w:val="00A14236"/>
    <w:rsid w:val="00A6746C"/>
    <w:rsid w:val="00B054E8"/>
    <w:rsid w:val="00B23360"/>
    <w:rsid w:val="00B3150C"/>
    <w:rsid w:val="00B34CB9"/>
    <w:rsid w:val="00B46585"/>
    <w:rsid w:val="00BE1D5C"/>
    <w:rsid w:val="00C81CA9"/>
    <w:rsid w:val="00CD79D9"/>
    <w:rsid w:val="00CF1E1F"/>
    <w:rsid w:val="00CF5BBC"/>
    <w:rsid w:val="00D66DA5"/>
    <w:rsid w:val="00D905CE"/>
    <w:rsid w:val="00D917A6"/>
    <w:rsid w:val="00DD4553"/>
    <w:rsid w:val="00DF3F42"/>
    <w:rsid w:val="00F20BAF"/>
    <w:rsid w:val="00FD3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7F438"/>
  <w15:docId w15:val="{02F9629C-6AD7-4AB2-B61C-4654947E2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9"/>
      <w:ind w:left="511"/>
    </w:pPr>
    <w:rPr>
      <w:rFonts w:ascii="Algerian" w:eastAsia="Algerian" w:hAnsi="Algeri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FD3B73"/>
    <w:pPr>
      <w:widowControl/>
    </w:pPr>
  </w:style>
  <w:style w:type="paragraph" w:styleId="NormalWeb">
    <w:name w:val="Normal (Web)"/>
    <w:basedOn w:val="Normal"/>
    <w:uiPriority w:val="99"/>
    <w:unhideWhenUsed/>
    <w:rsid w:val="008C443E"/>
    <w:pPr>
      <w:widowControl/>
      <w:spacing w:before="100" w:beforeAutospacing="1" w:after="100" w:afterAutospacing="1"/>
    </w:pPr>
    <w:rPr>
      <w:rFonts w:ascii="Calibri" w:hAnsi="Calibri" w:cs="Calibri"/>
    </w:rPr>
  </w:style>
  <w:style w:type="paragraph" w:customStyle="1" w:styleId="pf0">
    <w:name w:val="pf0"/>
    <w:basedOn w:val="Normal"/>
    <w:rsid w:val="00C81CA9"/>
    <w:pPr>
      <w:widowControl/>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C81CA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884857">
      <w:bodyDiv w:val="1"/>
      <w:marLeft w:val="0"/>
      <w:marRight w:val="0"/>
      <w:marTop w:val="0"/>
      <w:marBottom w:val="0"/>
      <w:divBdr>
        <w:top w:val="none" w:sz="0" w:space="0" w:color="auto"/>
        <w:left w:val="none" w:sz="0" w:space="0" w:color="auto"/>
        <w:bottom w:val="none" w:sz="0" w:space="0" w:color="auto"/>
        <w:right w:val="none" w:sz="0" w:space="0" w:color="auto"/>
      </w:divBdr>
    </w:div>
    <w:div w:id="833450234">
      <w:bodyDiv w:val="1"/>
      <w:marLeft w:val="0"/>
      <w:marRight w:val="0"/>
      <w:marTop w:val="0"/>
      <w:marBottom w:val="0"/>
      <w:divBdr>
        <w:top w:val="none" w:sz="0" w:space="0" w:color="auto"/>
        <w:left w:val="none" w:sz="0" w:space="0" w:color="auto"/>
        <w:bottom w:val="none" w:sz="0" w:space="0" w:color="auto"/>
        <w:right w:val="none" w:sz="0" w:space="0" w:color="auto"/>
      </w:divBdr>
    </w:div>
    <w:div w:id="1975674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fo@iec.ch" TargetMode="External"/><Relationship Id="rId18" Type="http://schemas.openxmlformats.org/officeDocument/2006/relationships/hyperlink" Target="http://webstore.iec.ch/csc" TargetMode="External"/><Relationship Id="rId26" Type="http://schemas.openxmlformats.org/officeDocument/2006/relationships/image" Target="media/image6.png"/><Relationship Id="rId39" Type="http://schemas.openxmlformats.org/officeDocument/2006/relationships/hyperlink" Target="http://www.iecex.com/members-area/documents/extr-blanks" TargetMode="External"/><Relationship Id="rId21" Type="http://schemas.openxmlformats.org/officeDocument/2006/relationships/hyperlink" Target="mailto:sales@iec.ch" TargetMode="External"/><Relationship Id="rId34" Type="http://schemas.openxmlformats.org/officeDocument/2006/relationships/hyperlink" Target="http://2.4.2.1" TargetMode="External"/><Relationship Id="rId42" Type="http://schemas.openxmlformats.org/officeDocument/2006/relationships/hyperlink" Target="http://www.iecex.com/members-area/documents/extr-blanks" TargetMode="External"/><Relationship Id="rId47" Type="http://schemas.microsoft.com/office/2011/relationships/people" Target="peop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ebstore.iec.ch/justpublished" TargetMode="External"/><Relationship Id="rId29" Type="http://schemas.openxmlformats.org/officeDocument/2006/relationships/hyperlink" Target="http://www.iecex.com"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iec.ch" TargetMode="External"/><Relationship Id="rId24" Type="http://schemas.openxmlformats.org/officeDocument/2006/relationships/hyperlink" Target="http://www.electropedia.org" TargetMode="External"/><Relationship Id="rId32" Type="http://schemas.openxmlformats.org/officeDocument/2006/relationships/hyperlink" Target="http://www.iecex.com/members-area/documents/extr-blanks" TargetMode="External"/><Relationship Id="rId37" Type="http://schemas.openxmlformats.org/officeDocument/2006/relationships/hyperlink" Target="http://2.4.2.4" TargetMode="External"/><Relationship Id="rId40" Type="http://schemas.openxmlformats.org/officeDocument/2006/relationships/hyperlink" Target="http://www.iecex.com/members-area/documents/extr-blanks" TargetMode="External"/><Relationship Id="rId45" Type="http://schemas.openxmlformats.org/officeDocument/2006/relationships/hyperlink" Target="http://www.iec.ch" TargetMode="External"/><Relationship Id="rId5" Type="http://schemas.openxmlformats.org/officeDocument/2006/relationships/image" Target="media/image1.png"/><Relationship Id="rId15" Type="http://schemas.openxmlformats.org/officeDocument/2006/relationships/hyperlink" Target="http://webstore.iec.ch/advsearchform" TargetMode="External"/><Relationship Id="rId23" Type="http://schemas.openxmlformats.org/officeDocument/2006/relationships/hyperlink" Target="http://products.iec.ch" TargetMode="External"/><Relationship Id="rId28" Type="http://schemas.openxmlformats.org/officeDocument/2006/relationships/hyperlink" Target="http://www.iecex.com" TargetMode="External"/><Relationship Id="rId36" Type="http://schemas.openxmlformats.org/officeDocument/2006/relationships/hyperlink" Target="http://2.4.2.3" TargetMode="External"/><Relationship Id="rId10" Type="http://schemas.openxmlformats.org/officeDocument/2006/relationships/hyperlink" Target="mailto:info@iec.ch" TargetMode="External"/><Relationship Id="rId19" Type="http://schemas.openxmlformats.org/officeDocument/2006/relationships/hyperlink" Target="http://webstore.iec.ch/csc" TargetMode="External"/><Relationship Id="rId31" Type="http://schemas.openxmlformats.org/officeDocument/2006/relationships/hyperlink" Target="http://www.iecex.com/members-area/documents/extr-blanks" TargetMode="External"/><Relationship Id="rId44" Type="http://schemas.openxmlformats.org/officeDocument/2006/relationships/hyperlink" Target="mailto:info@iec.ch"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ebstore.iec.ch/advsearchform" TargetMode="External"/><Relationship Id="rId22" Type="http://schemas.openxmlformats.org/officeDocument/2006/relationships/hyperlink" Target="http://products.iec.ch" TargetMode="External"/><Relationship Id="rId27" Type="http://schemas.openxmlformats.org/officeDocument/2006/relationships/hyperlink" Target="mailto:info@iecex.com" TargetMode="External"/><Relationship Id="rId30" Type="http://schemas.openxmlformats.org/officeDocument/2006/relationships/hyperlink" Target="mailto:info@iecex.com" TargetMode="External"/><Relationship Id="rId35" Type="http://schemas.openxmlformats.org/officeDocument/2006/relationships/hyperlink" Target="http://2.4.2.2" TargetMode="External"/><Relationship Id="rId43" Type="http://schemas.openxmlformats.org/officeDocument/2006/relationships/image" Target="media/image7.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www.iec.ch" TargetMode="External"/><Relationship Id="rId17" Type="http://schemas.openxmlformats.org/officeDocument/2006/relationships/hyperlink" Target="http://webstore.iec.ch/justpublished" TargetMode="External"/><Relationship Id="rId25" Type="http://schemas.openxmlformats.org/officeDocument/2006/relationships/hyperlink" Target="http://www.electropedia.org" TargetMode="External"/><Relationship Id="rId33" Type="http://schemas.openxmlformats.org/officeDocument/2006/relationships/hyperlink" Target="http://www.iecex.com/members-area/documents/extr-blanks" TargetMode="External"/><Relationship Id="rId38" Type="http://schemas.openxmlformats.org/officeDocument/2006/relationships/hyperlink" Target="http://www.iecex.com/members-area/documents/extr-blanks" TargetMode="External"/><Relationship Id="rId46" Type="http://schemas.openxmlformats.org/officeDocument/2006/relationships/fontTable" Target="fontTable.xml"/><Relationship Id="rId20" Type="http://schemas.openxmlformats.org/officeDocument/2006/relationships/hyperlink" Target="mailto:sales@iec.ch" TargetMode="External"/><Relationship Id="rId41" Type="http://schemas.openxmlformats.org/officeDocument/2006/relationships/hyperlink" Target="http://www.iecex.com/members-area/documents/extr-blan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72ee9e0-9ce0-4033-a64a-c07073a91ecd}" enabled="0" method="" siteId="{372ee9e0-9ce0-4033-a64a-c07073a91ecd}" removed="1"/>
</clbl:labelList>
</file>

<file path=docProps/app.xml><?xml version="1.0" encoding="utf-8"?>
<Properties xmlns="http://schemas.openxmlformats.org/officeDocument/2006/extended-properties" xmlns:vt="http://schemas.openxmlformats.org/officeDocument/2006/docPropsVTypes">
  <Template>Normal</Template>
  <TotalTime>6</TotalTime>
  <Pages>20</Pages>
  <Words>7104</Words>
  <Characters>40495</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Kiddle</dc:creator>
  <cp:lastModifiedBy>Amos, Mark</cp:lastModifiedBy>
  <cp:revision>4</cp:revision>
  <dcterms:created xsi:type="dcterms:W3CDTF">2024-07-24T01:15:00Z</dcterms:created>
  <dcterms:modified xsi:type="dcterms:W3CDTF">2024-07-25T00:06:00Z</dcterms:modified>
</cp:coreProperties>
</file>